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B6E1AD" w14:textId="77777777" w:rsidR="00F7759A" w:rsidRDefault="00F7759A" w:rsidP="00F7759A">
      <w:pPr>
        <w:rPr>
          <w:b/>
          <w:sz w:val="28"/>
          <w:u w:val="single"/>
        </w:rPr>
      </w:pPr>
      <w:r>
        <w:rPr>
          <w:noProof/>
          <w:lang w:eastAsia="fr-FR"/>
        </w:rPr>
        <w:drawing>
          <wp:anchor distT="0" distB="0" distL="114300" distR="114300" simplePos="0" relativeHeight="251661312" behindDoc="0" locked="0" layoutInCell="1" allowOverlap="1" wp14:anchorId="5E129287" wp14:editId="098C1CF0">
            <wp:simplePos x="0" y="0"/>
            <wp:positionH relativeFrom="column">
              <wp:posOffset>2976880</wp:posOffset>
            </wp:positionH>
            <wp:positionV relativeFrom="paragraph">
              <wp:posOffset>-557530</wp:posOffset>
            </wp:positionV>
            <wp:extent cx="3295650" cy="1644015"/>
            <wp:effectExtent l="0" t="0" r="0" b="0"/>
            <wp:wrapSquare wrapText="bothSides"/>
            <wp:docPr id="2" name="Image 2" descr="C:\Users\d.chretien\AppData\Local\Microsoft\Windows\Temporary Internet Files\Content.Word\MSCMR_logoPlan de travail 1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hretien\AppData\Local\Microsoft\Windows\Temporary Internet Files\Content.Word\MSCMR_logoPlan de travail 1 copi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95650" cy="164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C8568" w14:textId="77777777" w:rsidR="00F7759A" w:rsidRDefault="00F7759A" w:rsidP="00F7759A">
      <w:pPr>
        <w:rPr>
          <w:b/>
          <w:sz w:val="28"/>
          <w:u w:val="single"/>
        </w:rPr>
      </w:pPr>
    </w:p>
    <w:p w14:paraId="6996E5A2" w14:textId="77777777" w:rsidR="00F7759A" w:rsidRDefault="00F7759A" w:rsidP="00F7759A">
      <w:pPr>
        <w:rPr>
          <w:b/>
          <w:sz w:val="28"/>
          <w:u w:val="single"/>
        </w:rPr>
      </w:pPr>
    </w:p>
    <w:p w14:paraId="5CF4658C" w14:textId="77777777" w:rsidR="00F7759A" w:rsidRDefault="00F7759A" w:rsidP="00F7759A">
      <w:pPr>
        <w:rPr>
          <w:b/>
          <w:sz w:val="28"/>
          <w:u w:val="single"/>
        </w:rPr>
      </w:pPr>
    </w:p>
    <w:p w14:paraId="26E882B4" w14:textId="77777777" w:rsidR="00DE0678" w:rsidRDefault="00DE0678" w:rsidP="00F7759A">
      <w:pPr>
        <w:rPr>
          <w:b/>
          <w:sz w:val="28"/>
          <w:u w:val="single"/>
        </w:rPr>
      </w:pPr>
    </w:p>
    <w:p w14:paraId="40EAFADF" w14:textId="77777777" w:rsidR="00F7759A" w:rsidRDefault="00F7759A" w:rsidP="00F7759A">
      <w:pPr>
        <w:jc w:val="center"/>
        <w:rPr>
          <w:ins w:id="0" w:author="LANGLET Peggy" w:date="2019-08-06T15:00:00Z"/>
          <w:b/>
          <w:sz w:val="36"/>
          <w:u w:val="single"/>
        </w:rPr>
      </w:pPr>
      <w:r w:rsidRPr="00F7759A">
        <w:rPr>
          <w:b/>
          <w:sz w:val="36"/>
          <w:u w:val="single"/>
        </w:rPr>
        <w:t>DOSSIER DE PRESSE</w:t>
      </w:r>
    </w:p>
    <w:p w14:paraId="11A721CB" w14:textId="77777777" w:rsidR="001D3BFB" w:rsidRPr="00F7759A" w:rsidRDefault="001D3BFB" w:rsidP="00F7759A">
      <w:pPr>
        <w:jc w:val="center"/>
        <w:rPr>
          <w:b/>
          <w:sz w:val="36"/>
          <w:u w:val="single"/>
        </w:rPr>
      </w:pPr>
    </w:p>
    <w:p w14:paraId="53C827FC" w14:textId="77777777" w:rsidR="00F7759A" w:rsidDel="001D3BFB" w:rsidRDefault="00F7759A" w:rsidP="00F7759A">
      <w:pPr>
        <w:jc w:val="center"/>
        <w:rPr>
          <w:del w:id="1" w:author="LANGLET Peggy" w:date="2019-08-06T15:00:00Z"/>
          <w:sz w:val="48"/>
        </w:rPr>
      </w:pPr>
      <w:del w:id="2" w:author="LANGLET Peggy" w:date="2019-08-06T15:00:00Z">
        <w:r w:rsidRPr="00F7759A" w:rsidDel="001D3BFB">
          <w:rPr>
            <w:sz w:val="48"/>
          </w:rPr>
          <w:delText xml:space="preserve">MA SANTE, </w:delText>
        </w:r>
      </w:del>
      <w:del w:id="3" w:author="LANGLET Peggy" w:date="2019-08-06T14:57:00Z">
        <w:r w:rsidRPr="00F7759A" w:rsidDel="00796C80">
          <w:rPr>
            <w:sz w:val="48"/>
          </w:rPr>
          <w:delText>C</w:delText>
        </w:r>
      </w:del>
      <w:del w:id="4" w:author="LANGLET Peggy" w:date="2019-08-06T15:00:00Z">
        <w:r w:rsidRPr="00F7759A" w:rsidDel="001D3BFB">
          <w:rPr>
            <w:sz w:val="48"/>
          </w:rPr>
          <w:delText>A ME REGARDE !</w:delText>
        </w:r>
      </w:del>
    </w:p>
    <w:p w14:paraId="40B2D413" w14:textId="77777777" w:rsidR="00DE0678" w:rsidRDefault="001D3BFB" w:rsidP="00F7759A">
      <w:pPr>
        <w:jc w:val="center"/>
        <w:rPr>
          <w:ins w:id="5" w:author="LANGLET Peggy" w:date="2019-08-06T14:59:00Z"/>
          <w:sz w:val="48"/>
        </w:rPr>
      </w:pPr>
      <w:ins w:id="6" w:author="LANGLET Peggy" w:date="2019-08-06T14:59:00Z">
        <w:r w:rsidRPr="001D3BFB">
          <w:rPr>
            <w:noProof/>
            <w:sz w:val="48"/>
            <w:lang w:eastAsia="fr-FR"/>
          </w:rPr>
          <w:drawing>
            <wp:anchor distT="0" distB="0" distL="114300" distR="114300" simplePos="0" relativeHeight="251670528" behindDoc="0" locked="0" layoutInCell="1" allowOverlap="1" wp14:anchorId="5F3ED922" wp14:editId="091CE52A">
              <wp:simplePos x="0" y="0"/>
              <wp:positionH relativeFrom="column">
                <wp:posOffset>843280</wp:posOffset>
              </wp:positionH>
              <wp:positionV relativeFrom="paragraph">
                <wp:posOffset>33655</wp:posOffset>
              </wp:positionV>
              <wp:extent cx="3929347" cy="5538470"/>
              <wp:effectExtent l="0" t="0" r="0" b="508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29347" cy="5538470"/>
                      </a:xfrm>
                      <a:prstGeom prst="rect">
                        <a:avLst/>
                      </a:prstGeom>
                      <a:noFill/>
                      <a:ln>
                        <a:noFill/>
                      </a:ln>
                    </pic:spPr>
                  </pic:pic>
                </a:graphicData>
              </a:graphic>
            </wp:anchor>
          </w:drawing>
        </w:r>
      </w:ins>
    </w:p>
    <w:p w14:paraId="277EBB77" w14:textId="77777777" w:rsidR="001D3BFB" w:rsidRDefault="001D3BFB" w:rsidP="00F7759A">
      <w:pPr>
        <w:jc w:val="center"/>
        <w:rPr>
          <w:ins w:id="7" w:author="LANGLET Peggy" w:date="2019-08-06T14:59:00Z"/>
          <w:sz w:val="48"/>
        </w:rPr>
      </w:pPr>
    </w:p>
    <w:p w14:paraId="43EA808C" w14:textId="77777777" w:rsidR="001D3BFB" w:rsidRDefault="001D3BFB" w:rsidP="00F7759A">
      <w:pPr>
        <w:jc w:val="center"/>
        <w:rPr>
          <w:ins w:id="8" w:author="LANGLET Peggy" w:date="2019-08-06T14:59:00Z"/>
          <w:sz w:val="48"/>
        </w:rPr>
      </w:pPr>
    </w:p>
    <w:p w14:paraId="16525D2B" w14:textId="77777777" w:rsidR="001D3BFB" w:rsidRDefault="001D3BFB" w:rsidP="00F7759A">
      <w:pPr>
        <w:jc w:val="center"/>
        <w:rPr>
          <w:ins w:id="9" w:author="LANGLET Peggy" w:date="2019-08-06T14:59:00Z"/>
          <w:sz w:val="48"/>
        </w:rPr>
      </w:pPr>
    </w:p>
    <w:p w14:paraId="70CCFA15" w14:textId="77777777" w:rsidR="001D3BFB" w:rsidRDefault="001D3BFB" w:rsidP="00F7759A">
      <w:pPr>
        <w:jc w:val="center"/>
        <w:rPr>
          <w:ins w:id="10" w:author="LANGLET Peggy" w:date="2019-08-06T14:59:00Z"/>
          <w:sz w:val="48"/>
        </w:rPr>
      </w:pPr>
    </w:p>
    <w:p w14:paraId="02A2F211" w14:textId="77777777" w:rsidR="001D3BFB" w:rsidRDefault="001D3BFB" w:rsidP="00F7759A">
      <w:pPr>
        <w:jc w:val="center"/>
        <w:rPr>
          <w:ins w:id="11" w:author="LANGLET Peggy" w:date="2019-08-06T14:59:00Z"/>
          <w:sz w:val="48"/>
        </w:rPr>
      </w:pPr>
    </w:p>
    <w:p w14:paraId="402D2229" w14:textId="77777777" w:rsidR="001D3BFB" w:rsidRDefault="001D3BFB" w:rsidP="00F7759A">
      <w:pPr>
        <w:jc w:val="center"/>
        <w:rPr>
          <w:sz w:val="48"/>
        </w:rPr>
      </w:pPr>
    </w:p>
    <w:p w14:paraId="1E844A47" w14:textId="77777777" w:rsidR="001D3BFB" w:rsidRDefault="001D3BFB" w:rsidP="00DE0678">
      <w:pPr>
        <w:rPr>
          <w:ins w:id="12" w:author="LANGLET Peggy" w:date="2019-08-06T14:59:00Z"/>
          <w:b/>
          <w:u w:val="single"/>
        </w:rPr>
      </w:pPr>
    </w:p>
    <w:p w14:paraId="542245EE" w14:textId="77777777" w:rsidR="001D3BFB" w:rsidRDefault="001D3BFB" w:rsidP="00DE0678">
      <w:pPr>
        <w:rPr>
          <w:ins w:id="13" w:author="LANGLET Peggy" w:date="2019-08-06T14:59:00Z"/>
          <w:b/>
          <w:u w:val="single"/>
        </w:rPr>
      </w:pPr>
    </w:p>
    <w:p w14:paraId="41E1A7E2" w14:textId="77777777" w:rsidR="001D3BFB" w:rsidRDefault="001D3BFB" w:rsidP="00DE0678">
      <w:pPr>
        <w:rPr>
          <w:ins w:id="14" w:author="LANGLET Peggy" w:date="2019-08-06T14:59:00Z"/>
          <w:b/>
          <w:u w:val="single"/>
        </w:rPr>
      </w:pPr>
    </w:p>
    <w:p w14:paraId="08F25C93" w14:textId="77777777" w:rsidR="001D3BFB" w:rsidRDefault="001D3BFB" w:rsidP="00DE0678">
      <w:pPr>
        <w:rPr>
          <w:ins w:id="15" w:author="LANGLET Peggy" w:date="2019-08-06T14:59:00Z"/>
          <w:b/>
          <w:u w:val="single"/>
        </w:rPr>
      </w:pPr>
    </w:p>
    <w:p w14:paraId="54D63437" w14:textId="77777777" w:rsidR="001D3BFB" w:rsidRDefault="001D3BFB" w:rsidP="00DE0678">
      <w:pPr>
        <w:rPr>
          <w:ins w:id="16" w:author="LANGLET Peggy" w:date="2019-08-06T14:59:00Z"/>
          <w:b/>
          <w:u w:val="single"/>
        </w:rPr>
      </w:pPr>
    </w:p>
    <w:p w14:paraId="389E0064" w14:textId="77777777" w:rsidR="001D3BFB" w:rsidRDefault="001D3BFB" w:rsidP="00DE0678">
      <w:pPr>
        <w:rPr>
          <w:ins w:id="17" w:author="LANGLET Peggy" w:date="2019-08-06T14:59:00Z"/>
          <w:b/>
          <w:u w:val="single"/>
        </w:rPr>
      </w:pPr>
    </w:p>
    <w:p w14:paraId="2081D113" w14:textId="77777777" w:rsidR="001D3BFB" w:rsidRDefault="001D3BFB" w:rsidP="00DE0678">
      <w:pPr>
        <w:rPr>
          <w:ins w:id="18" w:author="LANGLET Peggy" w:date="2019-08-06T14:59:00Z"/>
          <w:b/>
          <w:u w:val="single"/>
        </w:rPr>
      </w:pPr>
    </w:p>
    <w:p w14:paraId="2F3E8A17" w14:textId="77777777" w:rsidR="001D3BFB" w:rsidRDefault="001D3BFB" w:rsidP="00DE0678">
      <w:pPr>
        <w:rPr>
          <w:ins w:id="19" w:author="LANGLET Peggy" w:date="2019-08-06T14:59:00Z"/>
          <w:b/>
          <w:u w:val="single"/>
        </w:rPr>
      </w:pPr>
    </w:p>
    <w:p w14:paraId="0D445313" w14:textId="77777777" w:rsidR="00DE0678" w:rsidRPr="00DE0678" w:rsidRDefault="00DE0678" w:rsidP="00DE0678">
      <w:pPr>
        <w:rPr>
          <w:b/>
          <w:u w:val="single"/>
        </w:rPr>
      </w:pPr>
      <w:r w:rsidRPr="00DE0678">
        <w:rPr>
          <w:b/>
          <w:u w:val="single"/>
        </w:rPr>
        <w:t>Contact</w:t>
      </w:r>
      <w:ins w:id="20" w:author="LANGLET Peggy" w:date="2019-08-06T15:23:00Z">
        <w:r w:rsidR="00780531">
          <w:rPr>
            <w:b/>
            <w:u w:val="single"/>
          </w:rPr>
          <w:t xml:space="preserve">s </w:t>
        </w:r>
      </w:ins>
      <w:r w:rsidRPr="00780531">
        <w:rPr>
          <w:b/>
          <w:rPrChange w:id="21" w:author="LANGLET Peggy" w:date="2019-08-06T15:24:00Z">
            <w:rPr>
              <w:b/>
              <w:u w:val="single"/>
            </w:rPr>
          </w:rPrChange>
        </w:rPr>
        <w:t> :</w:t>
      </w:r>
      <w:r>
        <w:rPr>
          <w:b/>
          <w:u w:val="single"/>
        </w:rPr>
        <w:t xml:space="preserve"> </w:t>
      </w:r>
    </w:p>
    <w:p w14:paraId="1133B4A8" w14:textId="77777777" w:rsidR="00780531" w:rsidRDefault="00780531" w:rsidP="00780531">
      <w:pPr>
        <w:spacing w:before="240" w:after="0"/>
        <w:rPr>
          <w:ins w:id="22" w:author="LANGLET Peggy" w:date="2019-08-06T15:23:00Z"/>
        </w:rPr>
        <w:pPrChange w:id="23" w:author="LANGLET Peggy" w:date="2019-08-06T15:23:00Z">
          <w:pPr>
            <w:spacing w:after="0"/>
          </w:pPr>
        </w:pPrChange>
      </w:pPr>
      <w:commentRangeStart w:id="24"/>
      <w:ins w:id="25" w:author="LANGLET Peggy" w:date="2019-08-06T15:23:00Z">
        <w:r>
          <w:t>Mme LANGLET Peggy</w:t>
        </w:r>
        <w:r>
          <w:tab/>
        </w:r>
        <w:r>
          <w:tab/>
        </w:r>
        <w:r>
          <w:tab/>
        </w:r>
        <w:r>
          <w:tab/>
        </w:r>
        <w:r>
          <w:tab/>
          <w:t>Mme CHRETIEN Déborah</w:t>
        </w:r>
      </w:ins>
    </w:p>
    <w:p w14:paraId="07A63FB7" w14:textId="77777777" w:rsidR="00780531" w:rsidRDefault="00780531" w:rsidP="00780531">
      <w:pPr>
        <w:spacing w:before="240" w:after="0"/>
        <w:rPr>
          <w:ins w:id="26" w:author="LANGLET Peggy" w:date="2019-08-06T15:23:00Z"/>
        </w:rPr>
        <w:pPrChange w:id="27" w:author="LANGLET Peggy" w:date="2019-08-06T15:23:00Z">
          <w:pPr>
            <w:spacing w:after="0"/>
          </w:pPr>
        </w:pPrChange>
      </w:pPr>
      <w:ins w:id="28" w:author="LANGLET Peggy" w:date="2019-08-06T15:23:00Z">
        <w:r>
          <w:t xml:space="preserve">Coordonnatrice de Santé </w:t>
        </w:r>
        <w:r>
          <w:tab/>
        </w:r>
        <w:r>
          <w:tab/>
        </w:r>
        <w:r>
          <w:tab/>
        </w:r>
        <w:r>
          <w:tab/>
          <w:t>Responsable communication</w:t>
        </w:r>
      </w:ins>
    </w:p>
    <w:p w14:paraId="0FE7092E" w14:textId="77777777" w:rsidR="00780531" w:rsidRDefault="00780531" w:rsidP="00780531">
      <w:pPr>
        <w:spacing w:before="240" w:after="0"/>
        <w:rPr>
          <w:ins w:id="29" w:author="LANGLET Peggy" w:date="2019-08-06T15:23:00Z"/>
        </w:rPr>
        <w:pPrChange w:id="30" w:author="LANGLET Peggy" w:date="2019-08-06T15:23:00Z">
          <w:pPr>
            <w:spacing w:after="0"/>
          </w:pPr>
        </w:pPrChange>
      </w:pPr>
      <w:ins w:id="31" w:author="LANGLET Peggy" w:date="2019-08-06T15:23:00Z">
        <w:r>
          <w:t>Papillons blancs de Dunkerque</w:t>
        </w:r>
        <w:r>
          <w:tab/>
        </w:r>
        <w:r>
          <w:tab/>
        </w:r>
        <w:r>
          <w:tab/>
        </w:r>
        <w:r>
          <w:tab/>
          <w:t xml:space="preserve">Institut Vancauwenberghe </w:t>
        </w:r>
      </w:ins>
    </w:p>
    <w:p w14:paraId="2D57D7F1" w14:textId="77777777" w:rsidR="00780531" w:rsidRDefault="00780531" w:rsidP="00780531">
      <w:pPr>
        <w:spacing w:before="240" w:after="0"/>
        <w:rPr>
          <w:ins w:id="32" w:author="LANGLET Peggy" w:date="2019-08-06T15:23:00Z"/>
        </w:rPr>
        <w:pPrChange w:id="33" w:author="LANGLET Peggy" w:date="2019-08-06T15:23:00Z">
          <w:pPr>
            <w:spacing w:after="0"/>
          </w:pPr>
        </w:pPrChange>
      </w:pPr>
      <w:ins w:id="34" w:author="LANGLET Peggy" w:date="2019-08-06T15:23:00Z">
        <w:r>
          <w:fldChar w:fldCharType="begin"/>
        </w:r>
        <w:r>
          <w:instrText xml:space="preserve"> HYPERLINK "mailto:masante@papillonsblancs-dunkerque.fr" </w:instrText>
        </w:r>
        <w:r>
          <w:fldChar w:fldCharType="separate"/>
        </w:r>
        <w:r w:rsidRPr="00AF36F2">
          <w:rPr>
            <w:rStyle w:val="Lienhypertexte"/>
          </w:rPr>
          <w:t>masante@papillonsblancs-dunkerque.fr</w:t>
        </w:r>
        <w:r>
          <w:rPr>
            <w:rStyle w:val="Lienhypertexte"/>
          </w:rPr>
          <w:fldChar w:fldCharType="end"/>
        </w:r>
        <w:r>
          <w:t xml:space="preserve"> </w:t>
        </w:r>
        <w:r>
          <w:tab/>
        </w:r>
        <w:r>
          <w:tab/>
        </w:r>
        <w:r>
          <w:fldChar w:fldCharType="begin"/>
        </w:r>
        <w:r>
          <w:instrText xml:space="preserve"> HYPERLINK "mailto:deborah.chretien@i-vancauwenberghe.com" </w:instrText>
        </w:r>
        <w:r>
          <w:fldChar w:fldCharType="separate"/>
        </w:r>
        <w:r w:rsidRPr="00EE01BE">
          <w:rPr>
            <w:rStyle w:val="Lienhypertexte"/>
          </w:rPr>
          <w:t>deborah.chretien@i-vancauwenberghe.com</w:t>
        </w:r>
        <w:r>
          <w:fldChar w:fldCharType="end"/>
        </w:r>
      </w:ins>
    </w:p>
    <w:p w14:paraId="1E04152A" w14:textId="77777777" w:rsidR="00780531" w:rsidRDefault="00780531" w:rsidP="00780531">
      <w:pPr>
        <w:spacing w:before="240" w:after="0"/>
        <w:rPr>
          <w:ins w:id="35" w:author="LANGLET Peggy" w:date="2019-08-06T15:23:00Z"/>
        </w:rPr>
        <w:pPrChange w:id="36" w:author="LANGLET Peggy" w:date="2019-08-06T15:23:00Z">
          <w:pPr>
            <w:spacing w:after="0"/>
          </w:pPr>
        </w:pPrChange>
      </w:pPr>
      <w:ins w:id="37" w:author="LANGLET Peggy" w:date="2019-08-06T15:23:00Z">
        <w:r>
          <w:t xml:space="preserve">03.28.61.78.83 </w:t>
        </w:r>
        <w:commentRangeEnd w:id="24"/>
        <w:r>
          <w:rPr>
            <w:rStyle w:val="Marquedecommentaire"/>
          </w:rPr>
          <w:commentReference w:id="24"/>
        </w:r>
        <w:r>
          <w:tab/>
        </w:r>
        <w:r>
          <w:tab/>
        </w:r>
        <w:r>
          <w:tab/>
        </w:r>
        <w:r>
          <w:tab/>
        </w:r>
        <w:r>
          <w:tab/>
        </w:r>
        <w:r>
          <w:tab/>
          <w:t>03 28 28 50 27</w:t>
        </w:r>
        <w:r>
          <w:tab/>
        </w:r>
        <w:r>
          <w:tab/>
        </w:r>
        <w:r>
          <w:tab/>
        </w:r>
        <w:r>
          <w:tab/>
        </w:r>
      </w:ins>
    </w:p>
    <w:p w14:paraId="1DACB338" w14:textId="77777777" w:rsidR="00780531" w:rsidRDefault="00780531" w:rsidP="00780531">
      <w:pPr>
        <w:spacing w:before="240" w:after="0"/>
        <w:rPr>
          <w:ins w:id="38" w:author="LANGLET Peggy" w:date="2019-08-06T15:23:00Z"/>
        </w:rPr>
        <w:pPrChange w:id="39" w:author="LANGLET Peggy" w:date="2019-08-06T15:23:00Z">
          <w:pPr>
            <w:spacing w:after="0"/>
          </w:pPr>
        </w:pPrChange>
      </w:pPr>
      <w:ins w:id="40" w:author="LANGLET Peggy" w:date="2019-08-06T15:23:00Z">
        <w:r>
          <w:t xml:space="preserve">    </w:t>
        </w:r>
      </w:ins>
    </w:p>
    <w:p w14:paraId="05641F59" w14:textId="77777777" w:rsidR="00780531" w:rsidRDefault="00780531" w:rsidP="00780531">
      <w:pPr>
        <w:spacing w:before="240" w:after="0"/>
        <w:rPr>
          <w:ins w:id="41" w:author="LANGLET Peggy" w:date="2019-08-06T15:23:00Z"/>
        </w:rPr>
        <w:pPrChange w:id="42" w:author="LANGLET Peggy" w:date="2019-08-06T15:23:00Z">
          <w:pPr>
            <w:spacing w:after="0"/>
          </w:pPr>
        </w:pPrChange>
      </w:pPr>
    </w:p>
    <w:p w14:paraId="6D134F0E" w14:textId="77777777" w:rsidR="00780531" w:rsidRDefault="00780531" w:rsidP="00780531">
      <w:pPr>
        <w:spacing w:before="240" w:after="0"/>
        <w:jc w:val="center"/>
        <w:rPr>
          <w:ins w:id="43" w:author="LANGLET Peggy" w:date="2019-08-06T15:23:00Z"/>
        </w:rPr>
        <w:pPrChange w:id="44" w:author="LANGLET Peggy" w:date="2019-08-06T15:23:00Z">
          <w:pPr>
            <w:spacing w:after="0"/>
            <w:jc w:val="center"/>
          </w:pPr>
        </w:pPrChange>
      </w:pPr>
      <w:ins w:id="45" w:author="LANGLET Peggy" w:date="2019-08-06T15:23:00Z">
        <w:r>
          <w:t xml:space="preserve"> Mme YPREEUW I</w:t>
        </w:r>
        <w:r w:rsidRPr="00C70777">
          <w:t>sabelle</w:t>
        </w:r>
        <w:r>
          <w:t xml:space="preserve"> </w:t>
        </w:r>
      </w:ins>
    </w:p>
    <w:p w14:paraId="18CCAEFE" w14:textId="77777777" w:rsidR="00780531" w:rsidRDefault="00780531" w:rsidP="00780531">
      <w:pPr>
        <w:spacing w:before="240" w:after="0"/>
        <w:jc w:val="center"/>
        <w:rPr>
          <w:ins w:id="46" w:author="LANGLET Peggy" w:date="2019-08-06T15:23:00Z"/>
        </w:rPr>
        <w:pPrChange w:id="47" w:author="LANGLET Peggy" w:date="2019-08-06T15:23:00Z">
          <w:pPr>
            <w:spacing w:after="0"/>
            <w:jc w:val="center"/>
          </w:pPr>
        </w:pPrChange>
      </w:pPr>
      <w:ins w:id="48" w:author="LANGLET Peggy" w:date="2019-08-06T15:23:00Z">
        <w:r>
          <w:t>Animatrice santé - Maison des usagers du Centre Hospitalier de Dunkerque</w:t>
        </w:r>
      </w:ins>
    </w:p>
    <w:p w14:paraId="7F62171E" w14:textId="77777777" w:rsidR="00780531" w:rsidRDefault="00780531" w:rsidP="00780531">
      <w:pPr>
        <w:spacing w:before="240" w:after="0"/>
        <w:jc w:val="center"/>
        <w:rPr>
          <w:ins w:id="49" w:author="LANGLET Peggy" w:date="2019-08-06T15:23:00Z"/>
        </w:rPr>
        <w:pPrChange w:id="50" w:author="LANGLET Peggy" w:date="2019-08-06T15:23:00Z">
          <w:pPr>
            <w:spacing w:after="0"/>
            <w:jc w:val="center"/>
          </w:pPr>
        </w:pPrChange>
      </w:pPr>
      <w:ins w:id="51" w:author="LANGLET Peggy" w:date="2019-08-06T15:23:00Z">
        <w:r>
          <w:t xml:space="preserve"> </w:t>
        </w:r>
        <w:r>
          <w:fldChar w:fldCharType="begin"/>
        </w:r>
        <w:r>
          <w:instrText xml:space="preserve"> HYPERLINK "mailto:maison.usagers@ch-dunkerque.fr" </w:instrText>
        </w:r>
        <w:r>
          <w:fldChar w:fldCharType="separate"/>
        </w:r>
        <w:r w:rsidRPr="00AF36F2">
          <w:rPr>
            <w:rStyle w:val="Lienhypertexte"/>
          </w:rPr>
          <w:t>maison.usagers@ch-dunkerque.fr</w:t>
        </w:r>
        <w:r>
          <w:rPr>
            <w:rStyle w:val="Lienhypertexte"/>
          </w:rPr>
          <w:fldChar w:fldCharType="end"/>
        </w:r>
        <w:r>
          <w:t xml:space="preserve"> -03. 28.28 .51.46.</w:t>
        </w:r>
      </w:ins>
    </w:p>
    <w:p w14:paraId="711DD9B9" w14:textId="77777777" w:rsidR="00DE0678" w:rsidDel="00780531" w:rsidRDefault="00DE0678" w:rsidP="00780531">
      <w:pPr>
        <w:spacing w:before="240"/>
        <w:rPr>
          <w:del w:id="52" w:author="LANGLET Peggy" w:date="2019-08-06T15:23:00Z"/>
        </w:rPr>
        <w:pPrChange w:id="53" w:author="LANGLET Peggy" w:date="2019-08-06T15:23:00Z">
          <w:pPr/>
        </w:pPrChange>
      </w:pPr>
      <w:del w:id="54" w:author="LANGLET Peggy" w:date="2019-08-06T15:23:00Z">
        <w:r w:rsidDel="00780531">
          <w:delText>Mme LANGLET Peggy</w:delText>
        </w:r>
      </w:del>
      <w:del w:id="55" w:author="LANGLET Peggy" w:date="2019-08-06T15:00:00Z">
        <w:r w:rsidDel="001D3BFB">
          <w:delText xml:space="preserve">, </w:delText>
        </w:r>
      </w:del>
      <w:del w:id="56" w:author="LANGLET Peggy" w:date="2019-08-06T15:23:00Z">
        <w:r w:rsidDel="00780531">
          <w:delText>Coordonnatrice de Santé</w:delText>
        </w:r>
      </w:del>
      <w:del w:id="57" w:author="LANGLET Peggy" w:date="2019-08-06T15:00:00Z">
        <w:r w:rsidDel="001D3BFB">
          <w:delText xml:space="preserve">, </w:delText>
        </w:r>
      </w:del>
      <w:del w:id="58" w:author="LANGLET Peggy" w:date="2019-08-06T15:23:00Z">
        <w:r w:rsidDel="00780531">
          <w:delText>Papillons blancs de Dunkerque</w:delText>
        </w:r>
      </w:del>
      <w:del w:id="59" w:author="LANGLET Peggy" w:date="2019-08-06T15:00:00Z">
        <w:r w:rsidDel="001D3BFB">
          <w:delText xml:space="preserve">, </w:delText>
        </w:r>
      </w:del>
      <w:del w:id="60" w:author="LANGLET Peggy" w:date="2019-08-06T15:23:00Z">
        <w:r w:rsidR="00863F05" w:rsidDel="00780531">
          <w:fldChar w:fldCharType="begin"/>
        </w:r>
        <w:r w:rsidR="00863F05" w:rsidDel="00780531">
          <w:delInstrText xml:space="preserve"> HYPERLINK "mailto:masante@papillonsblancs-dunkerque.fr" </w:delInstrText>
        </w:r>
        <w:r w:rsidR="00863F05" w:rsidDel="00780531">
          <w:fldChar w:fldCharType="separate"/>
        </w:r>
        <w:r w:rsidRPr="00AF36F2" w:rsidDel="00780531">
          <w:rPr>
            <w:rStyle w:val="Lienhypertexte"/>
          </w:rPr>
          <w:delText>masante@papillonsblancs-dunkerque.fr</w:delText>
        </w:r>
        <w:r w:rsidR="00863F05" w:rsidDel="00780531">
          <w:rPr>
            <w:rStyle w:val="Lienhypertexte"/>
          </w:rPr>
          <w:fldChar w:fldCharType="end"/>
        </w:r>
      </w:del>
      <w:del w:id="61" w:author="LANGLET Peggy" w:date="2019-08-06T15:00:00Z">
        <w:r w:rsidDel="001D3BFB">
          <w:delText xml:space="preserve"> ou au</w:delText>
        </w:r>
      </w:del>
      <w:del w:id="62" w:author="LANGLET Peggy" w:date="2019-08-06T15:23:00Z">
        <w:r w:rsidDel="00780531">
          <w:delText xml:space="preserve"> 03.28.61.78.83 </w:delText>
        </w:r>
      </w:del>
    </w:p>
    <w:p w14:paraId="213689EA" w14:textId="77777777" w:rsidR="00DE0678" w:rsidDel="00780531" w:rsidRDefault="00DE0678" w:rsidP="00780531">
      <w:pPr>
        <w:spacing w:before="240"/>
        <w:rPr>
          <w:del w:id="63" w:author="LANGLET Peggy" w:date="2019-08-06T15:23:00Z"/>
        </w:rPr>
        <w:pPrChange w:id="64" w:author="LANGLET Peggy" w:date="2019-08-06T15:23:00Z">
          <w:pPr/>
        </w:pPrChange>
      </w:pPr>
      <w:del w:id="65" w:author="LANGLET Peggy" w:date="2019-08-06T15:23:00Z">
        <w:r w:rsidDel="00780531">
          <w:delText>Mme I</w:delText>
        </w:r>
        <w:r w:rsidRPr="00C70777" w:rsidDel="00780531">
          <w:delText>sabelle</w:delText>
        </w:r>
        <w:r w:rsidDel="00780531">
          <w:delText xml:space="preserve"> Y</w:delText>
        </w:r>
        <w:r w:rsidRPr="00C70777" w:rsidDel="00780531">
          <w:delText>preeuw</w:delText>
        </w:r>
      </w:del>
      <w:del w:id="66" w:author="LANGLET Peggy" w:date="2019-08-06T15:00:00Z">
        <w:r w:rsidDel="001D3BFB">
          <w:delText xml:space="preserve">, </w:delText>
        </w:r>
      </w:del>
      <w:del w:id="67" w:author="LANGLET Peggy" w:date="2019-08-06T15:23:00Z">
        <w:r w:rsidDel="00780531">
          <w:delText xml:space="preserve">Animatrice santé </w:delText>
        </w:r>
      </w:del>
      <w:del w:id="68" w:author="LANGLET Peggy" w:date="2019-08-06T15:00:00Z">
        <w:r w:rsidDel="001D3BFB">
          <w:delText xml:space="preserve">de la </w:delText>
        </w:r>
      </w:del>
      <w:del w:id="69" w:author="LANGLET Peggy" w:date="2019-08-06T15:23:00Z">
        <w:r w:rsidDel="00780531">
          <w:delText>Maison des usagers du Centre Hospitalier de Dunkerque</w:delText>
        </w:r>
      </w:del>
      <w:del w:id="70" w:author="LANGLET Peggy" w:date="2019-08-06T15:00:00Z">
        <w:r w:rsidDel="001D3BFB">
          <w:delText>,</w:delText>
        </w:r>
      </w:del>
      <w:del w:id="71" w:author="LANGLET Peggy" w:date="2019-08-06T15:01:00Z">
        <w:r w:rsidDel="001D3BFB">
          <w:delText xml:space="preserve"> </w:delText>
        </w:r>
      </w:del>
      <w:del w:id="72" w:author="LANGLET Peggy" w:date="2019-08-06T15:23:00Z">
        <w:r w:rsidR="00863F05" w:rsidDel="00780531">
          <w:fldChar w:fldCharType="begin"/>
        </w:r>
        <w:r w:rsidR="00863F05" w:rsidDel="00780531">
          <w:delInstrText xml:space="preserve"> HYPERLINK "mailto:maison.usagers@ch-dunkerque.fr" </w:delInstrText>
        </w:r>
        <w:r w:rsidR="00863F05" w:rsidDel="00780531">
          <w:fldChar w:fldCharType="separate"/>
        </w:r>
        <w:r w:rsidRPr="00AF36F2" w:rsidDel="00780531">
          <w:rPr>
            <w:rStyle w:val="Lienhypertexte"/>
          </w:rPr>
          <w:delText>maison.usagers@ch-dunkerque.fr</w:delText>
        </w:r>
        <w:r w:rsidR="00863F05" w:rsidDel="00780531">
          <w:rPr>
            <w:rStyle w:val="Lienhypertexte"/>
          </w:rPr>
          <w:fldChar w:fldCharType="end"/>
        </w:r>
        <w:r w:rsidDel="00780531">
          <w:delText xml:space="preserve"> </w:delText>
        </w:r>
      </w:del>
      <w:del w:id="73" w:author="LANGLET Peggy" w:date="2019-08-06T15:01:00Z">
        <w:r w:rsidDel="001D3BFB">
          <w:delText>ou au</w:delText>
        </w:r>
      </w:del>
      <w:del w:id="74" w:author="LANGLET Peggy" w:date="2019-08-06T15:23:00Z">
        <w:r w:rsidDel="00780531">
          <w:delText xml:space="preserve"> 03. 28.28 .51.46. </w:delText>
        </w:r>
      </w:del>
    </w:p>
    <w:p w14:paraId="4455ABA7" w14:textId="77777777" w:rsidR="001D3BFB" w:rsidRDefault="001D3BFB" w:rsidP="00780531">
      <w:pPr>
        <w:rPr>
          <w:ins w:id="75" w:author="LANGLET Peggy" w:date="2019-08-06T15:01:00Z"/>
          <w:sz w:val="40"/>
        </w:rPr>
        <w:pPrChange w:id="76" w:author="LANGLET Peggy" w:date="2019-08-06T15:23:00Z">
          <w:pPr>
            <w:jc w:val="center"/>
          </w:pPr>
        </w:pPrChange>
      </w:pPr>
    </w:p>
    <w:p w14:paraId="25A6F0C0" w14:textId="77777777" w:rsidR="001D3BFB" w:rsidRDefault="001D3BFB" w:rsidP="00F7759A">
      <w:pPr>
        <w:jc w:val="center"/>
        <w:rPr>
          <w:sz w:val="40"/>
        </w:rPr>
      </w:pPr>
    </w:p>
    <w:p w14:paraId="106EA961" w14:textId="77777777" w:rsidR="00F7759A" w:rsidRDefault="00DE0678" w:rsidP="00F7759A">
      <w:pPr>
        <w:jc w:val="center"/>
        <w:rPr>
          <w:sz w:val="40"/>
        </w:rPr>
      </w:pPr>
      <w:r>
        <w:rPr>
          <w:noProof/>
          <w:lang w:eastAsia="fr-FR"/>
        </w:rPr>
        <w:drawing>
          <wp:anchor distT="0" distB="0" distL="114300" distR="114300" simplePos="0" relativeHeight="251668480" behindDoc="0" locked="0" layoutInCell="1" allowOverlap="1" wp14:anchorId="349040BE" wp14:editId="1D10939D">
            <wp:simplePos x="0" y="0"/>
            <wp:positionH relativeFrom="column">
              <wp:posOffset>109855</wp:posOffset>
            </wp:positionH>
            <wp:positionV relativeFrom="paragraph">
              <wp:posOffset>382905</wp:posOffset>
            </wp:positionV>
            <wp:extent cx="1558290" cy="825500"/>
            <wp:effectExtent l="0" t="0" r="0" b="0"/>
            <wp:wrapSquare wrapText="bothSides"/>
            <wp:docPr id="10" name="Image 10" descr="E:\INSTITUT VANCO\DOCUMENTS IV TRIE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INSTITUT VANCO\DOCUMENTS IV TRIES\images\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8290"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4A77D" w14:textId="77777777" w:rsidR="00F7759A" w:rsidRDefault="00DE0678" w:rsidP="00F7759A">
      <w:pPr>
        <w:jc w:val="center"/>
        <w:rPr>
          <w:sz w:val="40"/>
        </w:rPr>
      </w:pPr>
      <w:r>
        <w:rPr>
          <w:noProof/>
          <w:lang w:eastAsia="fr-FR"/>
        </w:rPr>
        <w:drawing>
          <wp:anchor distT="0" distB="0" distL="114300" distR="114300" simplePos="0" relativeHeight="251662336" behindDoc="0" locked="0" layoutInCell="1" allowOverlap="1" wp14:anchorId="1FFBB8AB" wp14:editId="16E8284E">
            <wp:simplePos x="0" y="0"/>
            <wp:positionH relativeFrom="column">
              <wp:posOffset>607060</wp:posOffset>
            </wp:positionH>
            <wp:positionV relativeFrom="paragraph">
              <wp:posOffset>142875</wp:posOffset>
            </wp:positionV>
            <wp:extent cx="1257300" cy="754380"/>
            <wp:effectExtent l="0" t="0" r="0" b="7620"/>
            <wp:wrapSquare wrapText="bothSides"/>
            <wp:docPr id="4" name="Image 4" descr="RÃ©sultat de recherche d'images pour &quot;logo apf france handica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logo apf france handicap&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5408" behindDoc="0" locked="0" layoutInCell="1" allowOverlap="1" wp14:anchorId="635EE3F1" wp14:editId="4A5B89D0">
            <wp:simplePos x="0" y="0"/>
            <wp:positionH relativeFrom="column">
              <wp:posOffset>2289810</wp:posOffset>
            </wp:positionH>
            <wp:positionV relativeFrom="paragraph">
              <wp:posOffset>399415</wp:posOffset>
            </wp:positionV>
            <wp:extent cx="1323975" cy="1316990"/>
            <wp:effectExtent l="0" t="0" r="9525" b="0"/>
            <wp:wrapSquare wrapText="bothSides"/>
            <wp:docPr id="7" name="Image 7" descr="RÃ©sultat de recherche d'images pour &quot;logo polyclinique de grande synth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logo polyclinique de grande synthe&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31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A1132" w14:textId="77777777" w:rsidR="00F7759A" w:rsidRDefault="00DE0678" w:rsidP="00616201">
      <w:r>
        <w:rPr>
          <w:noProof/>
          <w:lang w:eastAsia="fr-FR"/>
        </w:rPr>
        <w:drawing>
          <wp:anchor distT="0" distB="0" distL="114300" distR="114300" simplePos="0" relativeHeight="251667456" behindDoc="0" locked="0" layoutInCell="1" allowOverlap="1" wp14:anchorId="34C2D4AB" wp14:editId="31657160">
            <wp:simplePos x="0" y="0"/>
            <wp:positionH relativeFrom="column">
              <wp:posOffset>-1196340</wp:posOffset>
            </wp:positionH>
            <wp:positionV relativeFrom="paragraph">
              <wp:posOffset>1591310</wp:posOffset>
            </wp:positionV>
            <wp:extent cx="1581785" cy="886460"/>
            <wp:effectExtent l="0" t="0" r="0" b="8890"/>
            <wp:wrapSquare wrapText="bothSides"/>
            <wp:docPr id="9" name="Image 9" descr="RÃ©sultat de recherche d'images pour &quot;logo els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Ã©sultat de recherche d'images pour &quot;logo elsan&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178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6432" behindDoc="0" locked="0" layoutInCell="1" allowOverlap="1" wp14:anchorId="1BBB2DC5" wp14:editId="76D79363">
            <wp:simplePos x="0" y="0"/>
            <wp:positionH relativeFrom="column">
              <wp:posOffset>-1263015</wp:posOffset>
            </wp:positionH>
            <wp:positionV relativeFrom="paragraph">
              <wp:posOffset>770890</wp:posOffset>
            </wp:positionV>
            <wp:extent cx="708660" cy="708660"/>
            <wp:effectExtent l="0" t="0" r="0" b="0"/>
            <wp:wrapSquare wrapText="bothSides"/>
            <wp:docPr id="6" name="Image 6" descr="logo hopital mari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hopital mariti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4384" behindDoc="0" locked="0" layoutInCell="1" allowOverlap="1" wp14:anchorId="473E3F57" wp14:editId="3A10C88B">
            <wp:simplePos x="0" y="0"/>
            <wp:positionH relativeFrom="column">
              <wp:posOffset>2670810</wp:posOffset>
            </wp:positionH>
            <wp:positionV relativeFrom="paragraph">
              <wp:posOffset>1027430</wp:posOffset>
            </wp:positionV>
            <wp:extent cx="786765" cy="966470"/>
            <wp:effectExtent l="0" t="0" r="0" b="5080"/>
            <wp:wrapSquare wrapText="bothSides"/>
            <wp:docPr id="5" name="Image 5" descr="RÃ©sultat de recherche d'images pour &quot;chd dunkerqu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chd dunkerque logo&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6765" cy="96647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u w:val="single"/>
          <w:lang w:eastAsia="fr-FR"/>
        </w:rPr>
        <w:drawing>
          <wp:anchor distT="0" distB="0" distL="114300" distR="114300" simplePos="0" relativeHeight="251669504" behindDoc="0" locked="0" layoutInCell="1" allowOverlap="1" wp14:anchorId="30EA5177" wp14:editId="28441B52">
            <wp:simplePos x="0" y="0"/>
            <wp:positionH relativeFrom="column">
              <wp:posOffset>727710</wp:posOffset>
            </wp:positionH>
            <wp:positionV relativeFrom="paragraph">
              <wp:posOffset>1988820</wp:posOffset>
            </wp:positionV>
            <wp:extent cx="1464945" cy="646430"/>
            <wp:effectExtent l="0" t="0" r="1905" b="127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61465_1924269854479103_7711002614297804461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4945" cy="64643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3360" behindDoc="0" locked="0" layoutInCell="1" allowOverlap="1" wp14:anchorId="57D8F181" wp14:editId="38B5BE1A">
            <wp:simplePos x="0" y="0"/>
            <wp:positionH relativeFrom="column">
              <wp:posOffset>451485</wp:posOffset>
            </wp:positionH>
            <wp:positionV relativeFrom="paragraph">
              <wp:posOffset>630555</wp:posOffset>
            </wp:positionV>
            <wp:extent cx="1745615" cy="847725"/>
            <wp:effectExtent l="0" t="0" r="0" b="9525"/>
            <wp:wrapSquare wrapText="bothSides"/>
            <wp:docPr id="3" name="Image 3" descr="RÃ©sultat de recherche d'images pour &quot;logo papillons blancs dunker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logo papillons blancs dunkerque&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561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759A" w:rsidRPr="00F7759A">
        <w:t xml:space="preserve"> </w:t>
      </w:r>
      <w:r w:rsidR="00F7759A">
        <w:rPr>
          <w:b/>
          <w:sz w:val="28"/>
          <w:u w:val="single"/>
        </w:rPr>
        <w:br w:type="page"/>
      </w:r>
      <w:del w:id="77" w:author="LANGLET Peggy" w:date="2019-07-24T15:00:00Z">
        <w:r w:rsidR="00F7759A" w:rsidDel="00616201">
          <w:rPr>
            <w:b/>
            <w:sz w:val="28"/>
            <w:u w:val="single"/>
          </w:rPr>
          <w:lastRenderedPageBreak/>
          <w:delText xml:space="preserve"> </w:delText>
        </w:r>
      </w:del>
      <w:r w:rsidR="00F7759A">
        <w:t>« Ma Santé, Ça me regarde » est une réponse à un appel à initiatives financé par l’Agence Régionale de Santé des Hauts de France et la CRSA sur le thème « Recueil de l’expression des attentes et des besoins en matière de santé »</w:t>
      </w:r>
    </w:p>
    <w:p w14:paraId="55F27A24" w14:textId="77777777" w:rsidR="00F7759A" w:rsidRDefault="00F7759A" w:rsidP="00616201"/>
    <w:p w14:paraId="52448A2C" w14:textId="77777777" w:rsidR="00F7759A" w:rsidRPr="00FC2A23" w:rsidRDefault="00F7759A" w:rsidP="00616201">
      <w:pPr>
        <w:rPr>
          <w:b/>
          <w:u w:val="single"/>
        </w:rPr>
      </w:pPr>
      <w:r w:rsidRPr="00FC2A23">
        <w:rPr>
          <w:b/>
          <w:u w:val="single"/>
        </w:rPr>
        <w:t>Un projet pluri-partenarial :</w:t>
      </w:r>
    </w:p>
    <w:p w14:paraId="2A75A4AF" w14:textId="6E7B497D" w:rsidR="00F7759A" w:rsidRPr="00FC2A23" w:rsidRDefault="00F7759A">
      <w:pPr>
        <w:spacing w:after="180" w:line="264" w:lineRule="auto"/>
        <w:jc w:val="both"/>
        <w:rPr>
          <w:rFonts w:ascii="Calibri" w:eastAsia="Calibri" w:hAnsi="Calibri" w:cs="Arial"/>
          <w:kern w:val="24"/>
          <w:lang w:eastAsia="fr-FR"/>
          <w14:ligatures w14:val="standardContextual"/>
        </w:rPr>
        <w:pPrChange w:id="78" w:author="LANGLET Peggy" w:date="2019-07-24T15:00:00Z">
          <w:pPr>
            <w:spacing w:after="180" w:line="264" w:lineRule="auto"/>
            <w:ind w:right="283"/>
            <w:jc w:val="both"/>
          </w:pPr>
        </w:pPrChange>
      </w:pPr>
      <w:r>
        <w:rPr>
          <w:rFonts w:ascii="Calibri" w:eastAsia="Calibri" w:hAnsi="Calibri" w:cs="Arial"/>
          <w:kern w:val="24"/>
          <w:lang w:eastAsia="fr-FR"/>
          <w14:ligatures w14:val="standardContextual"/>
        </w:rPr>
        <w:t xml:space="preserve">Le projet émane </w:t>
      </w:r>
      <w:r w:rsidRPr="003A0F6E">
        <w:rPr>
          <w:rFonts w:ascii="Calibri" w:eastAsia="Calibri" w:hAnsi="Calibri" w:cs="Arial"/>
          <w:kern w:val="24"/>
          <w:lang w:eastAsia="fr-FR"/>
          <w14:ligatures w14:val="standardContextual"/>
        </w:rPr>
        <w:t>des membres de la Convention Générale de Coopération associant l’ensemble des établissements de santé du territoire, aux associations et structures du champ du handicap. Les cliniques de Flandre et</w:t>
      </w:r>
      <w:ins w:id="79" w:author="LANGLET Peggy" w:date="2019-08-06T15:25:00Z">
        <w:r w:rsidR="004A4975">
          <w:rPr>
            <w:rFonts w:ascii="Calibri" w:eastAsia="Calibri" w:hAnsi="Calibri" w:cs="Arial"/>
            <w:kern w:val="24"/>
            <w:lang w:eastAsia="fr-FR"/>
            <w14:ligatures w14:val="standardContextual"/>
          </w:rPr>
          <w:t xml:space="preserve"> </w:t>
        </w:r>
      </w:ins>
      <w:del w:id="80" w:author="LANGLET Peggy" w:date="2019-08-06T15:25:00Z">
        <w:r w:rsidRPr="003A0F6E" w:rsidDel="004A4975">
          <w:rPr>
            <w:rFonts w:ascii="Calibri" w:eastAsia="Calibri" w:hAnsi="Calibri" w:cs="Arial"/>
            <w:kern w:val="24"/>
            <w:lang w:eastAsia="fr-FR"/>
            <w14:ligatures w14:val="standardContextual"/>
          </w:rPr>
          <w:delText xml:space="preserve"> clinique </w:delText>
        </w:r>
      </w:del>
      <w:r w:rsidRPr="003A0F6E">
        <w:rPr>
          <w:rFonts w:ascii="Calibri" w:eastAsia="Calibri" w:hAnsi="Calibri" w:cs="Arial"/>
          <w:kern w:val="24"/>
          <w:lang w:eastAsia="fr-FR"/>
          <w14:ligatures w14:val="standardContextual"/>
        </w:rPr>
        <w:t>Villette sont également associées au projet. Les travaux menés en 2017 par les membres de cette convention font apparaitre, entre autres, la nécessité de mieux identifier les actions à engager sur l’amélioration de l’accueil, l’accompagnement et l’organisation des soins des usagers et plus particulièrement des personnes en situation de handicap. Parmi ces travaux on peut citer un groupe de travail sur la remontée de situations de dysfonctionnements liés aux soins exprimées par des usagers des associations du territoire.</w:t>
      </w:r>
    </w:p>
    <w:p w14:paraId="7E3B9A39" w14:textId="77777777" w:rsidR="00F7759A" w:rsidRDefault="00F7759A">
      <w:pPr>
        <w:jc w:val="both"/>
        <w:pPrChange w:id="81" w:author="LANGLET Peggy" w:date="2019-07-24T15:00:00Z">
          <w:pPr>
            <w:ind w:right="283"/>
            <w:jc w:val="both"/>
          </w:pPr>
        </w:pPrChange>
      </w:pPr>
      <w:r w:rsidRPr="00FC2A23">
        <w:rPr>
          <w:rFonts w:ascii="Calibri" w:eastAsia="Calibri" w:hAnsi="Calibri" w:cs="Arial"/>
          <w:kern w:val="24"/>
          <w:lang w:eastAsia="fr-FR"/>
          <w14:ligatures w14:val="standardContextual"/>
        </w:rPr>
        <w:t xml:space="preserve">Le </w:t>
      </w:r>
      <w:r w:rsidRPr="00644C2D">
        <w:rPr>
          <w:rFonts w:ascii="Calibri" w:eastAsia="Calibri" w:hAnsi="Calibri" w:cs="Arial"/>
          <w:kern w:val="24"/>
          <w:lang w:eastAsia="fr-FR"/>
          <w14:ligatures w14:val="standardContextual"/>
        </w:rPr>
        <w:t xml:space="preserve">Centre Hospitalier de Dunkerque, </w:t>
      </w:r>
      <w:r>
        <w:rPr>
          <w:rFonts w:ascii="Calibri" w:eastAsia="Calibri" w:hAnsi="Calibri" w:cs="Arial"/>
          <w:kern w:val="24"/>
          <w:lang w:eastAsia="fr-FR"/>
          <w14:ligatures w14:val="standardContextual"/>
        </w:rPr>
        <w:t xml:space="preserve">la </w:t>
      </w:r>
      <w:r w:rsidRPr="00644C2D">
        <w:rPr>
          <w:rFonts w:ascii="Calibri" w:eastAsia="Calibri" w:hAnsi="Calibri" w:cs="Arial"/>
          <w:kern w:val="24"/>
          <w:lang w:eastAsia="fr-FR"/>
          <w14:ligatures w14:val="standardContextual"/>
        </w:rPr>
        <w:t xml:space="preserve">Polyclinique de Grande Synthe, </w:t>
      </w:r>
      <w:r>
        <w:rPr>
          <w:rFonts w:ascii="Calibri" w:eastAsia="Calibri" w:hAnsi="Calibri" w:cs="Arial"/>
          <w:kern w:val="24"/>
          <w:lang w:eastAsia="fr-FR"/>
          <w14:ligatures w14:val="standardContextual"/>
        </w:rPr>
        <w:t>l’</w:t>
      </w:r>
      <w:r w:rsidRPr="00644C2D">
        <w:rPr>
          <w:rFonts w:ascii="Calibri" w:eastAsia="Calibri" w:hAnsi="Calibri" w:cs="Arial"/>
          <w:kern w:val="24"/>
          <w:lang w:eastAsia="fr-FR"/>
          <w14:ligatures w14:val="standardContextual"/>
        </w:rPr>
        <w:t>Hôpital Maritime de Zuydcoote</w:t>
      </w:r>
      <w:r>
        <w:rPr>
          <w:rFonts w:ascii="Calibri" w:eastAsia="Calibri" w:hAnsi="Calibri" w:cs="Arial"/>
          <w:kern w:val="24"/>
          <w:lang w:eastAsia="fr-FR"/>
          <w14:ligatures w14:val="standardContextual"/>
        </w:rPr>
        <w:t>,</w:t>
      </w:r>
      <w:r w:rsidRPr="00644C2D">
        <w:rPr>
          <w:rFonts w:ascii="Calibri" w:eastAsia="Calibri" w:hAnsi="Calibri" w:cs="Arial"/>
          <w:kern w:val="24"/>
          <w:lang w:eastAsia="fr-FR"/>
          <w14:ligatures w14:val="standardContextual"/>
        </w:rPr>
        <w:t xml:space="preserve"> </w:t>
      </w:r>
      <w:r>
        <w:rPr>
          <w:rFonts w:ascii="Calibri" w:eastAsia="Calibri" w:hAnsi="Calibri" w:cs="Arial"/>
          <w:kern w:val="24"/>
          <w:lang w:eastAsia="fr-FR"/>
          <w14:ligatures w14:val="standardContextual"/>
        </w:rPr>
        <w:t xml:space="preserve">les </w:t>
      </w:r>
      <w:r w:rsidRPr="00644C2D">
        <w:rPr>
          <w:rFonts w:ascii="Calibri" w:eastAsia="Calibri" w:hAnsi="Calibri" w:cs="Arial"/>
          <w:kern w:val="24"/>
          <w:lang w:eastAsia="fr-FR"/>
          <w14:ligatures w14:val="standardContextual"/>
        </w:rPr>
        <w:t>cliniques de Flandre et clinique Villette</w:t>
      </w:r>
      <w:r>
        <w:rPr>
          <w:rFonts w:ascii="Calibri" w:eastAsia="Calibri" w:hAnsi="Calibri" w:cs="Arial"/>
          <w:kern w:val="24"/>
          <w:lang w:eastAsia="fr-FR"/>
          <w14:ligatures w14:val="standardContextual"/>
        </w:rPr>
        <w:t>, l’</w:t>
      </w:r>
      <w:r w:rsidRPr="00644C2D">
        <w:rPr>
          <w:rFonts w:ascii="Calibri" w:eastAsia="Calibri" w:hAnsi="Calibri" w:cs="Arial"/>
          <w:kern w:val="24"/>
          <w:lang w:eastAsia="fr-FR"/>
          <w14:ligatures w14:val="standardContextual"/>
        </w:rPr>
        <w:t xml:space="preserve">Association des Papillons blancs de Dunkerque, </w:t>
      </w:r>
      <w:r>
        <w:rPr>
          <w:rFonts w:ascii="Calibri" w:eastAsia="Calibri" w:hAnsi="Calibri" w:cs="Arial"/>
          <w:kern w:val="24"/>
          <w:lang w:eastAsia="fr-FR"/>
          <w14:ligatures w14:val="standardContextual"/>
        </w:rPr>
        <w:t>l’</w:t>
      </w:r>
      <w:r w:rsidRPr="00644C2D">
        <w:rPr>
          <w:rFonts w:ascii="Calibri" w:eastAsia="Calibri" w:hAnsi="Calibri" w:cs="Arial"/>
          <w:kern w:val="24"/>
          <w:lang w:eastAsia="fr-FR"/>
          <w14:ligatures w14:val="standardContextual"/>
        </w:rPr>
        <w:t xml:space="preserve">APF-France handicap, </w:t>
      </w:r>
      <w:r>
        <w:rPr>
          <w:rFonts w:ascii="Calibri" w:eastAsia="Calibri" w:hAnsi="Calibri" w:cs="Arial"/>
          <w:kern w:val="24"/>
          <w:lang w:eastAsia="fr-FR"/>
          <w14:ligatures w14:val="standardContextual"/>
        </w:rPr>
        <w:t>l’APAHM et l’Institut Vancauwenberghe</w:t>
      </w:r>
      <w:r>
        <w:t xml:space="preserve"> se sont associés pour l’élaboration du projet, rejoints pour la mise en œuvre par l’EPSM des Flandres et le réseau PREVAL. </w:t>
      </w:r>
    </w:p>
    <w:p w14:paraId="4F9875F1" w14:textId="77777777" w:rsidR="00F7759A" w:rsidRDefault="00F7759A">
      <w:pPr>
        <w:jc w:val="both"/>
        <w:rPr>
          <w:rFonts w:ascii="Calibri" w:eastAsia="Calibri" w:hAnsi="Calibri" w:cs="Arial"/>
        </w:rPr>
        <w:pPrChange w:id="82" w:author="LANGLET Peggy" w:date="2019-07-24T15:00:00Z">
          <w:pPr>
            <w:ind w:right="304"/>
            <w:jc w:val="both"/>
          </w:pPr>
        </w:pPrChange>
      </w:pPr>
    </w:p>
    <w:p w14:paraId="26F1747F" w14:textId="77777777" w:rsidR="00F7759A" w:rsidRDefault="00F7759A">
      <w:pPr>
        <w:jc w:val="both"/>
        <w:rPr>
          <w:rFonts w:ascii="Calibri" w:eastAsia="Calibri" w:hAnsi="Calibri" w:cs="Arial"/>
        </w:rPr>
        <w:pPrChange w:id="83" w:author="LANGLET Peggy" w:date="2019-07-24T15:00:00Z">
          <w:pPr>
            <w:ind w:right="304"/>
            <w:jc w:val="both"/>
          </w:pPr>
        </w:pPrChange>
      </w:pPr>
      <w:r>
        <w:rPr>
          <w:rFonts w:ascii="Calibri" w:eastAsia="Calibri" w:hAnsi="Calibri" w:cs="Arial"/>
          <w:b/>
          <w:u w:val="single"/>
        </w:rPr>
        <w:t>Donner la parole, informer, favoriser la participation</w:t>
      </w:r>
    </w:p>
    <w:p w14:paraId="180EECBA" w14:textId="77777777" w:rsidR="00F7759A" w:rsidRPr="002D3C66" w:rsidRDefault="00F7759A">
      <w:pPr>
        <w:jc w:val="both"/>
        <w:rPr>
          <w:rFonts w:ascii="Calibri" w:eastAsia="Calibri" w:hAnsi="Calibri" w:cs="Arial"/>
        </w:rPr>
        <w:pPrChange w:id="84" w:author="LANGLET Peggy" w:date="2019-07-24T15:00:00Z">
          <w:pPr>
            <w:ind w:right="304"/>
            <w:jc w:val="both"/>
          </w:pPr>
        </w:pPrChange>
      </w:pPr>
      <w:r w:rsidRPr="002D3C66">
        <w:rPr>
          <w:rFonts w:ascii="Calibri" w:eastAsia="Calibri" w:hAnsi="Calibri" w:cs="Arial"/>
        </w:rPr>
        <w:t xml:space="preserve">Le premier axe de ce projet vise à </w:t>
      </w:r>
      <w:r w:rsidRPr="00FC2A23">
        <w:rPr>
          <w:rFonts w:ascii="Calibri" w:eastAsia="Calibri" w:hAnsi="Calibri" w:cs="Arial"/>
          <w:b/>
        </w:rPr>
        <w:t>recueillir l’expression des usagers quant à leur accès aux soins</w:t>
      </w:r>
      <w:r w:rsidRPr="002D3C66">
        <w:rPr>
          <w:rFonts w:ascii="Calibri" w:eastAsia="Calibri" w:hAnsi="Calibri" w:cs="Arial"/>
        </w:rPr>
        <w:t xml:space="preserve"> et quant à la qualité de leur parcours de soins sur notre territoire. Dans une volonté d’accessibilité universelle, il s’adres</w:t>
      </w:r>
      <w:r>
        <w:rPr>
          <w:rFonts w:ascii="Calibri" w:eastAsia="Calibri" w:hAnsi="Calibri" w:cs="Arial"/>
        </w:rPr>
        <w:t>se</w:t>
      </w:r>
      <w:r w:rsidRPr="002D3C66">
        <w:rPr>
          <w:rFonts w:ascii="Calibri" w:eastAsia="Calibri" w:hAnsi="Calibri" w:cs="Arial"/>
        </w:rPr>
        <w:t xml:space="preserve"> à tout usager, cependant il sera particulièrement attentif au recueil de l’expression des personnes en situation de handicap.</w:t>
      </w:r>
    </w:p>
    <w:p w14:paraId="0F9C6514" w14:textId="77777777" w:rsidR="00F7759A" w:rsidRPr="002D3C66" w:rsidRDefault="00F7759A">
      <w:pPr>
        <w:jc w:val="both"/>
        <w:rPr>
          <w:rFonts w:ascii="Calibri" w:eastAsia="Calibri" w:hAnsi="Calibri" w:cs="Arial"/>
        </w:rPr>
        <w:pPrChange w:id="85" w:author="LANGLET Peggy" w:date="2019-07-24T15:00:00Z">
          <w:pPr>
            <w:ind w:right="304"/>
            <w:jc w:val="both"/>
          </w:pPr>
        </w:pPrChange>
      </w:pPr>
      <w:r w:rsidRPr="002D3C66">
        <w:rPr>
          <w:rFonts w:ascii="Calibri" w:eastAsia="Calibri" w:hAnsi="Calibri" w:cs="Arial"/>
        </w:rPr>
        <w:t xml:space="preserve">Ce recueil de l’expression des usagers fera l’objet d’une analyse par les membres de la Convention Générale de Coopération. Les conclusions de cette analyse seront transmises aux </w:t>
      </w:r>
      <w:r w:rsidRPr="00FC2A23">
        <w:rPr>
          <w:rFonts w:ascii="Calibri" w:eastAsia="Calibri" w:hAnsi="Calibri" w:cs="Arial"/>
          <w:b/>
        </w:rPr>
        <w:t>commissions des usagers de l’ensemble des établissements de santé de notre territoire</w:t>
      </w:r>
      <w:r w:rsidRPr="002D3C66">
        <w:rPr>
          <w:rFonts w:ascii="Calibri" w:eastAsia="Calibri" w:hAnsi="Calibri" w:cs="Arial"/>
        </w:rPr>
        <w:t xml:space="preserve"> afin d’en dégager des actions prioritaires à mener quant à l’amélioration de l’accueil, de l’accompagnement et de l’organisation des soins. Les actions à destination des personnes en situation de handicap feront l’objet d’une attention soutenue.</w:t>
      </w:r>
    </w:p>
    <w:p w14:paraId="7DDE6B02" w14:textId="77777777" w:rsidR="00F7759A" w:rsidRDefault="00F7759A">
      <w:pPr>
        <w:jc w:val="both"/>
        <w:rPr>
          <w:rFonts w:ascii="Calibri" w:eastAsia="Calibri" w:hAnsi="Calibri" w:cs="Arial"/>
        </w:rPr>
        <w:pPrChange w:id="86" w:author="LANGLET Peggy" w:date="2019-07-24T15:00:00Z">
          <w:pPr>
            <w:ind w:right="304"/>
            <w:jc w:val="both"/>
          </w:pPr>
        </w:pPrChange>
      </w:pPr>
      <w:r w:rsidRPr="002D3C66">
        <w:rPr>
          <w:rFonts w:ascii="Calibri" w:eastAsia="Calibri" w:hAnsi="Calibri" w:cs="Arial"/>
        </w:rPr>
        <w:t xml:space="preserve">Le deuxième axe consiste à </w:t>
      </w:r>
      <w:r w:rsidRPr="00FC2A23">
        <w:rPr>
          <w:rFonts w:ascii="Calibri" w:eastAsia="Calibri" w:hAnsi="Calibri" w:cs="Arial"/>
          <w:b/>
        </w:rPr>
        <w:t xml:space="preserve">informer les usagers de leurs droits et de l’organisation du système de santé </w:t>
      </w:r>
      <w:r w:rsidRPr="002D3C66">
        <w:rPr>
          <w:rFonts w:ascii="Calibri" w:eastAsia="Calibri" w:hAnsi="Calibri" w:cs="Arial"/>
        </w:rPr>
        <w:t>par le biais d’animations, de supports pédagogiques d’accessibilité universelle au sein des structures concernées.</w:t>
      </w:r>
    </w:p>
    <w:p w14:paraId="58BC1526" w14:textId="77777777" w:rsidR="00F7759A" w:rsidRDefault="00F7759A">
      <w:pPr>
        <w:spacing w:after="180" w:line="264" w:lineRule="auto"/>
        <w:jc w:val="both"/>
        <w:rPr>
          <w:rFonts w:ascii="Calibri" w:eastAsia="Calibri" w:hAnsi="Calibri" w:cs="Arial"/>
          <w:kern w:val="24"/>
          <w:lang w:eastAsia="fr-FR"/>
          <w14:ligatures w14:val="standardContextual"/>
        </w:rPr>
        <w:pPrChange w:id="87" w:author="LANGLET Peggy" w:date="2019-07-24T15:00:00Z">
          <w:pPr>
            <w:spacing w:after="180" w:line="264" w:lineRule="auto"/>
            <w:ind w:right="304"/>
            <w:jc w:val="both"/>
          </w:pPr>
        </w:pPrChange>
      </w:pPr>
      <w:r>
        <w:rPr>
          <w:rFonts w:ascii="Calibri" w:eastAsia="Calibri" w:hAnsi="Calibri" w:cs="Arial"/>
          <w:kern w:val="24"/>
          <w:lang w:eastAsia="fr-FR"/>
          <w14:ligatures w14:val="standardContextual"/>
        </w:rPr>
        <w:t xml:space="preserve">Le projet s’appuie sur le principe de la pair-aidance en sollicitant </w:t>
      </w:r>
      <w:r w:rsidRPr="00FC2A23">
        <w:rPr>
          <w:rFonts w:ascii="Calibri" w:eastAsia="Calibri" w:hAnsi="Calibri" w:cs="Arial"/>
          <w:kern w:val="24"/>
          <w:lang w:eastAsia="fr-FR"/>
          <w14:ligatures w14:val="standardContextual"/>
        </w:rPr>
        <w:t>la participation</w:t>
      </w:r>
      <w:r>
        <w:rPr>
          <w:rFonts w:ascii="Calibri" w:eastAsia="Calibri" w:hAnsi="Calibri" w:cs="Arial"/>
          <w:kern w:val="24"/>
          <w:lang w:eastAsia="fr-FR"/>
          <w14:ligatures w14:val="standardContextual"/>
        </w:rPr>
        <w:t xml:space="preserve"> active de bénévoles, </w:t>
      </w:r>
      <w:r w:rsidRPr="00FC2A23">
        <w:rPr>
          <w:rFonts w:ascii="Calibri" w:eastAsia="Calibri" w:hAnsi="Calibri" w:cs="Arial"/>
          <w:kern w:val="24"/>
          <w:lang w:eastAsia="fr-FR"/>
          <w14:ligatures w14:val="standardContextual"/>
        </w:rPr>
        <w:t>si possible en situation de handi</w:t>
      </w:r>
      <w:r>
        <w:rPr>
          <w:rFonts w:ascii="Calibri" w:eastAsia="Calibri" w:hAnsi="Calibri" w:cs="Arial"/>
          <w:kern w:val="24"/>
          <w:lang w:eastAsia="fr-FR"/>
          <w14:ligatures w14:val="standardContextual"/>
        </w:rPr>
        <w:t xml:space="preserve">cap. </w:t>
      </w:r>
    </w:p>
    <w:p w14:paraId="42844286" w14:textId="77777777" w:rsidR="00F7759A" w:rsidRDefault="00F7759A" w:rsidP="00F7759A"/>
    <w:p w14:paraId="66F8E1D9" w14:textId="77777777" w:rsidR="00F7759A" w:rsidRDefault="00F7759A" w:rsidP="00F7759A">
      <w:pPr>
        <w:rPr>
          <w:b/>
          <w:u w:val="single"/>
        </w:rPr>
      </w:pPr>
    </w:p>
    <w:p w14:paraId="74FD337F" w14:textId="77777777" w:rsidR="00F7759A" w:rsidRDefault="00F7759A" w:rsidP="00F7759A">
      <w:pPr>
        <w:rPr>
          <w:b/>
          <w:u w:val="single"/>
        </w:rPr>
      </w:pPr>
    </w:p>
    <w:p w14:paraId="30AD7E08" w14:textId="77777777" w:rsidR="00F7759A" w:rsidRPr="004A603C" w:rsidRDefault="00F7759A">
      <w:pPr>
        <w:jc w:val="both"/>
        <w:rPr>
          <w:b/>
          <w:u w:val="single"/>
        </w:rPr>
        <w:pPrChange w:id="88" w:author="LANGLET Peggy" w:date="2019-07-24T15:00:00Z">
          <w:pPr/>
        </w:pPrChange>
      </w:pPr>
      <w:r w:rsidRPr="004A603C">
        <w:rPr>
          <w:b/>
          <w:u w:val="single"/>
        </w:rPr>
        <w:lastRenderedPageBreak/>
        <w:t xml:space="preserve">Un projet en 2 phases : </w:t>
      </w:r>
    </w:p>
    <w:p w14:paraId="0AC8CC28" w14:textId="77777777" w:rsidR="00F7759A" w:rsidRPr="004A603C" w:rsidRDefault="00F7759A" w:rsidP="00616201">
      <w:pPr>
        <w:jc w:val="both"/>
        <w:rPr>
          <w:rFonts w:ascii="Calibri" w:eastAsia="Tw Cen MT" w:hAnsi="Calibri" w:cs="Times New Roman"/>
          <w:b/>
          <w:i/>
          <w:spacing w:val="20"/>
          <w:kern w:val="24"/>
          <w:lang w:eastAsia="fr-FR"/>
          <w14:ligatures w14:val="standardContextual"/>
        </w:rPr>
      </w:pPr>
      <w:r>
        <w:rPr>
          <w:rFonts w:ascii="Calibri" w:hAnsi="Calibri"/>
        </w:rPr>
        <w:t>La 1</w:t>
      </w:r>
      <w:r w:rsidRPr="004A603C">
        <w:rPr>
          <w:rFonts w:ascii="Calibri" w:hAnsi="Calibri"/>
          <w:vertAlign w:val="superscript"/>
        </w:rPr>
        <w:t>ère</w:t>
      </w:r>
      <w:r>
        <w:rPr>
          <w:rFonts w:ascii="Calibri" w:hAnsi="Calibri"/>
        </w:rPr>
        <w:t xml:space="preserve"> phase repose sur un socle de formation commun proposé aux bénévoles et animateurs. Les objectifs de ces rencontres sont : </w:t>
      </w:r>
    </w:p>
    <w:p w14:paraId="544CC670" w14:textId="77777777" w:rsidR="00F7759A" w:rsidRPr="004A603C" w:rsidRDefault="00F7759A" w:rsidP="00616201">
      <w:pPr>
        <w:numPr>
          <w:ilvl w:val="0"/>
          <w:numId w:val="1"/>
        </w:numPr>
        <w:spacing w:after="160" w:line="259" w:lineRule="auto"/>
        <w:contextualSpacing/>
        <w:jc w:val="both"/>
        <w:rPr>
          <w:rFonts w:ascii="Calibri" w:eastAsia="Tw Cen MT" w:hAnsi="Calibri" w:cs="Times New Roman"/>
          <w:kern w:val="24"/>
          <w:lang w:eastAsia="fr-FR"/>
          <w14:ligatures w14:val="standardContextual"/>
        </w:rPr>
      </w:pPr>
      <w:r w:rsidRPr="004A603C">
        <w:rPr>
          <w:rFonts w:ascii="Calibri" w:eastAsia="Tw Cen MT" w:hAnsi="Calibri" w:cs="Times New Roman"/>
          <w:kern w:val="24"/>
          <w:lang w:eastAsia="fr-FR"/>
          <w14:ligatures w14:val="standardContextual"/>
        </w:rPr>
        <w:t>Bénéficier d’un ensemble d’informations sur la santé et le handicap</w:t>
      </w:r>
    </w:p>
    <w:p w14:paraId="2065A176" w14:textId="77777777" w:rsidR="00F7759A" w:rsidRPr="004A603C" w:rsidRDefault="00F7759A">
      <w:pPr>
        <w:numPr>
          <w:ilvl w:val="0"/>
          <w:numId w:val="1"/>
        </w:numPr>
        <w:spacing w:after="160" w:line="259" w:lineRule="auto"/>
        <w:contextualSpacing/>
        <w:jc w:val="both"/>
        <w:rPr>
          <w:rFonts w:ascii="Calibri" w:eastAsia="Tw Cen MT" w:hAnsi="Calibri" w:cs="Times New Roman"/>
          <w:kern w:val="24"/>
          <w:lang w:eastAsia="fr-FR"/>
          <w14:ligatures w14:val="standardContextual"/>
        </w:rPr>
      </w:pPr>
      <w:r w:rsidRPr="004A603C">
        <w:rPr>
          <w:rFonts w:ascii="Calibri" w:eastAsia="Tw Cen MT" w:hAnsi="Calibri" w:cs="Times New Roman"/>
          <w:kern w:val="24"/>
          <w:lang w:eastAsia="fr-FR"/>
          <w14:ligatures w14:val="standardContextual"/>
        </w:rPr>
        <w:t>Mieux comprendre les difficultés d’accès à la prévention et aux soins des personnes vivant avec un handicap</w:t>
      </w:r>
    </w:p>
    <w:p w14:paraId="75EFFF7C" w14:textId="77777777" w:rsidR="00F7759A" w:rsidRPr="004A603C" w:rsidRDefault="00F7759A">
      <w:pPr>
        <w:numPr>
          <w:ilvl w:val="0"/>
          <w:numId w:val="1"/>
        </w:numPr>
        <w:spacing w:after="160" w:line="259" w:lineRule="auto"/>
        <w:contextualSpacing/>
        <w:jc w:val="both"/>
        <w:rPr>
          <w:rFonts w:ascii="Calibri" w:eastAsia="Tw Cen MT" w:hAnsi="Calibri" w:cs="Times New Roman"/>
          <w:kern w:val="24"/>
          <w:lang w:eastAsia="fr-FR"/>
          <w14:ligatures w14:val="standardContextual"/>
        </w:rPr>
      </w:pPr>
      <w:r w:rsidRPr="004A603C">
        <w:rPr>
          <w:rFonts w:ascii="Calibri" w:eastAsia="Tw Cen MT" w:hAnsi="Calibri" w:cs="Times New Roman"/>
          <w:kern w:val="24"/>
          <w:lang w:eastAsia="fr-FR"/>
          <w14:ligatures w14:val="standardContextual"/>
        </w:rPr>
        <w:t>Mieux connaitre les droits en santé</w:t>
      </w:r>
    </w:p>
    <w:p w14:paraId="13292D2A" w14:textId="77777777" w:rsidR="00F7759A" w:rsidRPr="004A603C" w:rsidRDefault="00F7759A">
      <w:pPr>
        <w:numPr>
          <w:ilvl w:val="0"/>
          <w:numId w:val="1"/>
        </w:numPr>
        <w:spacing w:after="160" w:line="259" w:lineRule="auto"/>
        <w:contextualSpacing/>
        <w:jc w:val="both"/>
        <w:rPr>
          <w:rFonts w:ascii="Calibri" w:eastAsia="Tw Cen MT" w:hAnsi="Calibri" w:cs="Times New Roman"/>
          <w:kern w:val="24"/>
          <w:lang w:eastAsia="fr-FR"/>
          <w14:ligatures w14:val="standardContextual"/>
        </w:rPr>
      </w:pPr>
      <w:r w:rsidRPr="004A603C">
        <w:rPr>
          <w:rFonts w:ascii="Calibri" w:eastAsia="Tw Cen MT" w:hAnsi="Calibri" w:cs="Times New Roman"/>
          <w:kern w:val="24"/>
          <w:lang w:eastAsia="fr-FR"/>
          <w14:ligatures w14:val="standardContextual"/>
        </w:rPr>
        <w:t>Mieux connaitre les offres de soins sur le territoire</w:t>
      </w:r>
    </w:p>
    <w:p w14:paraId="2DB65423" w14:textId="77777777" w:rsidR="00F7759A" w:rsidRPr="004A603C" w:rsidRDefault="00F7759A">
      <w:pPr>
        <w:numPr>
          <w:ilvl w:val="0"/>
          <w:numId w:val="1"/>
        </w:numPr>
        <w:spacing w:after="160" w:line="259" w:lineRule="auto"/>
        <w:contextualSpacing/>
        <w:jc w:val="both"/>
        <w:rPr>
          <w:rFonts w:ascii="Calibri" w:eastAsia="Tw Cen MT" w:hAnsi="Calibri" w:cs="Times New Roman"/>
          <w:kern w:val="24"/>
          <w:lang w:eastAsia="fr-FR"/>
          <w14:ligatures w14:val="standardContextual"/>
        </w:rPr>
      </w:pPr>
      <w:r w:rsidRPr="004A603C">
        <w:rPr>
          <w:rFonts w:ascii="Calibri" w:eastAsia="Tw Cen MT" w:hAnsi="Calibri" w:cs="Times New Roman"/>
          <w:kern w:val="24"/>
          <w:lang w:eastAsia="fr-FR"/>
          <w14:ligatures w14:val="standardContextual"/>
        </w:rPr>
        <w:t>Partager les expériences de chacun</w:t>
      </w:r>
    </w:p>
    <w:p w14:paraId="46C69F2D" w14:textId="77777777" w:rsidR="00F7759A" w:rsidRPr="004A603C" w:rsidRDefault="00F7759A">
      <w:pPr>
        <w:numPr>
          <w:ilvl w:val="0"/>
          <w:numId w:val="1"/>
        </w:numPr>
        <w:spacing w:after="160" w:line="259" w:lineRule="auto"/>
        <w:contextualSpacing/>
        <w:jc w:val="both"/>
        <w:rPr>
          <w:rFonts w:ascii="Calibri" w:eastAsia="Tw Cen MT" w:hAnsi="Calibri" w:cs="Times New Roman"/>
          <w:kern w:val="24"/>
          <w:lang w:eastAsia="fr-FR"/>
          <w14:ligatures w14:val="standardContextual"/>
        </w:rPr>
      </w:pPr>
      <w:r w:rsidRPr="004A603C">
        <w:rPr>
          <w:rFonts w:ascii="Calibri" w:eastAsia="Tw Cen MT" w:hAnsi="Calibri" w:cs="Times New Roman"/>
          <w:kern w:val="24"/>
          <w:lang w:eastAsia="fr-FR"/>
          <w14:ligatures w14:val="standardContextual"/>
        </w:rPr>
        <w:t xml:space="preserve">Mieux informer le public lors des permanences </w:t>
      </w:r>
    </w:p>
    <w:p w14:paraId="4CD560BB" w14:textId="77777777" w:rsidR="00F7759A" w:rsidRDefault="00F7759A">
      <w:pPr>
        <w:spacing w:before="240" w:after="80" w:line="264" w:lineRule="auto"/>
        <w:jc w:val="both"/>
        <w:outlineLvl w:val="1"/>
        <w:rPr>
          <w:rFonts w:ascii="Tw Cen MT" w:eastAsia="Tw Cen MT" w:hAnsi="Tw Cen MT" w:cs="Times New Roman"/>
          <w:b/>
          <w:color w:val="94B6D2"/>
          <w:spacing w:val="20"/>
          <w:kern w:val="24"/>
          <w:sz w:val="28"/>
          <w:szCs w:val="28"/>
          <w:lang w:eastAsia="fr-FR"/>
          <w14:ligatures w14:val="standardContextual"/>
        </w:rPr>
      </w:pPr>
    </w:p>
    <w:p w14:paraId="30ECC88A" w14:textId="77777777" w:rsidR="00F7759A" w:rsidRDefault="00F7759A">
      <w:pPr>
        <w:ind w:right="141"/>
        <w:jc w:val="both"/>
        <w:rPr>
          <w:b/>
        </w:rPr>
        <w:pPrChange w:id="89" w:author="LANGLET Peggy" w:date="2019-07-24T15:00:00Z">
          <w:pPr>
            <w:jc w:val="both"/>
          </w:pPr>
        </w:pPrChange>
      </w:pPr>
      <w:r>
        <w:rPr>
          <w:rFonts w:ascii="Calibri" w:eastAsia="Calibri" w:hAnsi="Calibri" w:cs="Arial"/>
        </w:rPr>
        <w:t>La</w:t>
      </w:r>
      <w:r w:rsidRPr="002D3C66">
        <w:rPr>
          <w:rFonts w:ascii="Calibri" w:eastAsia="Calibri" w:hAnsi="Calibri" w:cs="Arial"/>
        </w:rPr>
        <w:t xml:space="preserve"> </w:t>
      </w:r>
      <w:r>
        <w:rPr>
          <w:rFonts w:ascii="Calibri" w:eastAsia="Calibri" w:hAnsi="Calibri" w:cs="Arial"/>
        </w:rPr>
        <w:t>2</w:t>
      </w:r>
      <w:r w:rsidRPr="00FC72EB">
        <w:rPr>
          <w:rFonts w:ascii="Calibri" w:eastAsia="Calibri" w:hAnsi="Calibri" w:cs="Arial"/>
          <w:vertAlign w:val="superscript"/>
        </w:rPr>
        <w:t>ème</w:t>
      </w:r>
      <w:r w:rsidRPr="002D3C66">
        <w:rPr>
          <w:rFonts w:ascii="Calibri" w:eastAsia="Calibri" w:hAnsi="Calibri" w:cs="Arial"/>
        </w:rPr>
        <w:t xml:space="preserve"> </w:t>
      </w:r>
      <w:r>
        <w:rPr>
          <w:rFonts w:ascii="Calibri" w:eastAsia="Calibri" w:hAnsi="Calibri" w:cs="Arial"/>
        </w:rPr>
        <w:t>phase</w:t>
      </w:r>
      <w:r w:rsidRPr="002D3C66">
        <w:rPr>
          <w:rFonts w:ascii="Calibri" w:eastAsia="Calibri" w:hAnsi="Calibri" w:cs="Arial"/>
        </w:rPr>
        <w:t xml:space="preserve"> </w:t>
      </w:r>
      <w:r>
        <w:rPr>
          <w:rFonts w:ascii="Calibri" w:eastAsia="Calibri" w:hAnsi="Calibri" w:cs="Arial"/>
        </w:rPr>
        <w:t xml:space="preserve">de ce projet </w:t>
      </w:r>
      <w:r w:rsidRPr="002D3C66">
        <w:rPr>
          <w:rFonts w:ascii="Calibri" w:eastAsia="Calibri" w:hAnsi="Calibri" w:cs="Arial"/>
        </w:rPr>
        <w:t xml:space="preserve">consiste à </w:t>
      </w:r>
      <w:r>
        <w:rPr>
          <w:rFonts w:ascii="Calibri" w:eastAsia="Calibri" w:hAnsi="Calibri" w:cs="Arial"/>
        </w:rPr>
        <w:t>organiser d</w:t>
      </w:r>
      <w:r w:rsidRPr="00FC72EB">
        <w:rPr>
          <w:rFonts w:ascii="Calibri" w:eastAsia="Calibri" w:hAnsi="Calibri" w:cs="Arial"/>
        </w:rPr>
        <w:t xml:space="preserve">es permanences hebdomadaires itinérantes </w:t>
      </w:r>
      <w:r w:rsidRPr="002D3C66">
        <w:rPr>
          <w:rFonts w:ascii="Calibri" w:eastAsia="Calibri" w:hAnsi="Calibri" w:cs="Arial"/>
        </w:rPr>
        <w:t xml:space="preserve">d’accueil, d’informations et d’écoute </w:t>
      </w:r>
      <w:r w:rsidRPr="00FC72EB">
        <w:rPr>
          <w:rFonts w:ascii="Calibri" w:eastAsia="Calibri" w:hAnsi="Calibri" w:cs="Arial"/>
        </w:rPr>
        <w:t xml:space="preserve">sur le territoire </w:t>
      </w:r>
      <w:r w:rsidRPr="00FC72EB">
        <w:rPr>
          <w:rFonts w:ascii="Calibri" w:eastAsia="Calibri" w:hAnsi="Calibri" w:cs="Arial"/>
          <w:b/>
        </w:rPr>
        <w:t>tous les jeudis de 14h à 16h30</w:t>
      </w:r>
      <w:r w:rsidR="0045538F">
        <w:rPr>
          <w:rFonts w:ascii="Calibri" w:eastAsia="Calibri" w:hAnsi="Calibri" w:cs="Arial"/>
          <w:b/>
        </w:rPr>
        <w:t xml:space="preserve"> </w:t>
      </w:r>
      <w:del w:id="90" w:author="LANGLET Peggy" w:date="2019-08-06T14:56:00Z">
        <w:r w:rsidR="0045538F" w:rsidDel="00796C80">
          <w:rPr>
            <w:rFonts w:ascii="Calibri" w:eastAsia="Calibri" w:hAnsi="Calibri" w:cs="Arial"/>
            <w:b/>
          </w:rPr>
          <w:delText>jusque  janvier</w:delText>
        </w:r>
      </w:del>
      <w:ins w:id="91" w:author="LANGLET Peggy" w:date="2019-08-06T14:56:00Z">
        <w:r w:rsidR="00796C80">
          <w:rPr>
            <w:rFonts w:ascii="Calibri" w:eastAsia="Calibri" w:hAnsi="Calibri" w:cs="Arial"/>
            <w:b/>
          </w:rPr>
          <w:t>jusque janvier</w:t>
        </w:r>
      </w:ins>
      <w:r>
        <w:rPr>
          <w:rFonts w:ascii="Calibri" w:eastAsia="Calibri" w:hAnsi="Calibri" w:cs="Arial"/>
          <w:b/>
        </w:rPr>
        <w:t xml:space="preserve"> </w:t>
      </w:r>
      <w:r w:rsidR="0045538F">
        <w:rPr>
          <w:rFonts w:ascii="Calibri" w:eastAsia="Calibri" w:hAnsi="Calibri" w:cs="Arial"/>
          <w:b/>
        </w:rPr>
        <w:t xml:space="preserve">2020 </w:t>
      </w:r>
      <w:r w:rsidRPr="007761E3">
        <w:t>(Ci-joint le flyer avec le détail des permanences</w:t>
      </w:r>
      <w:r w:rsidR="0045538F">
        <w:t xml:space="preserve"> à</w:t>
      </w:r>
      <w:r w:rsidR="0045538F" w:rsidRPr="0045538F">
        <w:t xml:space="preserve"> </w:t>
      </w:r>
      <w:r w:rsidR="0045538F">
        <w:t xml:space="preserve"> venir</w:t>
      </w:r>
      <w:r w:rsidRPr="007761E3">
        <w:t>)</w:t>
      </w:r>
      <w:ins w:id="92" w:author="LANGLET Peggy" w:date="2019-07-24T15:02:00Z">
        <w:r w:rsidR="00616201">
          <w:t xml:space="preserve">. Un questionnaire est mis à la disposition de l’ensemble des participants afin de donner leur avis sur leurs soins. </w:t>
        </w:r>
      </w:ins>
    </w:p>
    <w:p w14:paraId="06D63179" w14:textId="77777777" w:rsidR="00F7759A" w:rsidRDefault="00F7759A">
      <w:pPr>
        <w:ind w:right="141"/>
        <w:jc w:val="both"/>
        <w:rPr>
          <w:rFonts w:ascii="Calibri" w:eastAsia="Calibri" w:hAnsi="Calibri" w:cs="Arial"/>
        </w:rPr>
        <w:pPrChange w:id="93" w:author="LANGLET Peggy" w:date="2019-07-24T15:00:00Z">
          <w:pPr>
            <w:ind w:right="304"/>
            <w:jc w:val="both"/>
          </w:pPr>
        </w:pPrChange>
      </w:pPr>
      <w:r w:rsidRPr="002D3C66">
        <w:rPr>
          <w:rFonts w:ascii="Calibri" w:eastAsia="Calibri" w:hAnsi="Calibri" w:cs="Arial"/>
        </w:rPr>
        <w:t xml:space="preserve">Dans une volonté </w:t>
      </w:r>
      <w:r>
        <w:rPr>
          <w:rFonts w:ascii="Calibri" w:eastAsia="Calibri" w:hAnsi="Calibri" w:cs="Arial"/>
        </w:rPr>
        <w:t xml:space="preserve">d’accessibilité universelle, </w:t>
      </w:r>
      <w:del w:id="94" w:author="LANGLET Peggy" w:date="2019-07-24T15:03:00Z">
        <w:r w:rsidDel="00616201">
          <w:rPr>
            <w:rFonts w:ascii="Calibri" w:eastAsia="Calibri" w:hAnsi="Calibri" w:cs="Arial"/>
          </w:rPr>
          <w:delText xml:space="preserve">le </w:delText>
        </w:r>
      </w:del>
      <w:ins w:id="95" w:author="LANGLET Peggy" w:date="2019-07-24T15:03:00Z">
        <w:r w:rsidR="00616201">
          <w:rPr>
            <w:rFonts w:ascii="Calibri" w:eastAsia="Calibri" w:hAnsi="Calibri" w:cs="Arial"/>
          </w:rPr>
          <w:t xml:space="preserve">ce </w:t>
        </w:r>
      </w:ins>
      <w:r>
        <w:rPr>
          <w:rFonts w:ascii="Calibri" w:eastAsia="Calibri" w:hAnsi="Calibri" w:cs="Arial"/>
        </w:rPr>
        <w:t>recueil d’expression a pour objectif de s’adresser</w:t>
      </w:r>
      <w:r w:rsidRPr="002D3C66">
        <w:rPr>
          <w:rFonts w:ascii="Calibri" w:eastAsia="Calibri" w:hAnsi="Calibri" w:cs="Arial"/>
        </w:rPr>
        <w:t xml:space="preserve"> à tout usager, </w:t>
      </w:r>
      <w:r>
        <w:rPr>
          <w:rFonts w:ascii="Calibri" w:eastAsia="Calibri" w:hAnsi="Calibri" w:cs="Arial"/>
        </w:rPr>
        <w:t>avec une attention particulière</w:t>
      </w:r>
      <w:r w:rsidRPr="002D3C66">
        <w:rPr>
          <w:rFonts w:ascii="Calibri" w:eastAsia="Calibri" w:hAnsi="Calibri" w:cs="Arial"/>
        </w:rPr>
        <w:t xml:space="preserve"> au recueil de l’expression des personnes en situation de handicap.</w:t>
      </w:r>
    </w:p>
    <w:p w14:paraId="6234B28A" w14:textId="77777777" w:rsidR="001D3BFB" w:rsidRDefault="00F7759A">
      <w:pPr>
        <w:ind w:right="141"/>
        <w:jc w:val="both"/>
        <w:rPr>
          <w:ins w:id="96" w:author="LANGLET Peggy" w:date="2019-08-06T15:03:00Z"/>
          <w:rStyle w:val="Lienhypertexte"/>
        </w:rPr>
        <w:pPrChange w:id="97" w:author="LANGLET Peggy" w:date="2019-07-24T15:00:00Z">
          <w:pPr/>
        </w:pPrChange>
      </w:pPr>
      <w:del w:id="98" w:author="LANGLET Peggy" w:date="2019-07-24T15:03:00Z">
        <w:r w:rsidDel="00616201">
          <w:rPr>
            <w:rFonts w:ascii="Calibri" w:eastAsia="Calibri" w:hAnsi="Calibri" w:cs="Arial"/>
            <w:kern w:val="24"/>
            <w:lang w:eastAsia="fr-FR"/>
            <w14:ligatures w14:val="standardContextual"/>
          </w:rPr>
          <w:delText xml:space="preserve">Un </w:delText>
        </w:r>
        <w:r w:rsidRPr="00AA0BC7" w:rsidDel="00616201">
          <w:rPr>
            <w:rFonts w:ascii="Calibri" w:eastAsia="Calibri" w:hAnsi="Calibri" w:cs="Arial"/>
            <w:kern w:val="24"/>
            <w:lang w:eastAsia="fr-FR"/>
            <w14:ligatures w14:val="standardContextual"/>
          </w:rPr>
          <w:delText>questionnaire est</w:delText>
        </w:r>
        <w:r w:rsidDel="00616201">
          <w:rPr>
            <w:rFonts w:ascii="Calibri" w:eastAsia="Calibri" w:hAnsi="Calibri" w:cs="Arial"/>
            <w:kern w:val="24"/>
            <w:lang w:eastAsia="fr-FR"/>
            <w14:ligatures w14:val="standardContextual"/>
          </w:rPr>
          <w:delText xml:space="preserve"> donc</w:delText>
        </w:r>
        <w:r w:rsidRPr="00AA0BC7" w:rsidDel="00616201">
          <w:rPr>
            <w:rFonts w:ascii="Calibri" w:eastAsia="Calibri" w:hAnsi="Calibri" w:cs="Arial"/>
            <w:kern w:val="24"/>
            <w:lang w:eastAsia="fr-FR"/>
            <w14:ligatures w14:val="standardContextual"/>
          </w:rPr>
          <w:delText xml:space="preserve"> accessible sur les tablettes numériques disponibles lors des permanences</w:delText>
        </w:r>
      </w:del>
      <w:r w:rsidRPr="00AA0BC7">
        <w:rPr>
          <w:rFonts w:ascii="Calibri" w:eastAsia="Calibri" w:hAnsi="Calibri" w:cs="Arial"/>
          <w:kern w:val="24"/>
          <w:lang w:eastAsia="fr-FR"/>
          <w14:ligatures w14:val="standardContextual"/>
        </w:rPr>
        <w:t xml:space="preserve">. De plus et afin de pouvoir recueillir l’expression d’un plus grand nombre d’usagers et notamment les personnes ne pouvant se déplacer jusqu’aux permanences, </w:t>
      </w:r>
      <w:r>
        <w:rPr>
          <w:rFonts w:ascii="Calibri" w:eastAsia="Calibri" w:hAnsi="Calibri" w:cs="Arial"/>
          <w:kern w:val="24"/>
          <w:lang w:eastAsia="fr-FR"/>
          <w14:ligatures w14:val="standardContextual"/>
        </w:rPr>
        <w:t>il a été mis en ligne sur le site internet de l’UNAPEI de Dunkerque les Papillons Blancs </w:t>
      </w:r>
      <w:r w:rsidR="00DE0678">
        <w:rPr>
          <w:rFonts w:ascii="Calibri" w:eastAsia="Calibri" w:hAnsi="Calibri" w:cs="Arial"/>
          <w:kern w:val="24"/>
          <w:lang w:eastAsia="fr-FR"/>
          <w14:ligatures w14:val="standardContextual"/>
        </w:rPr>
        <w:t xml:space="preserve">: </w:t>
      </w:r>
      <w:del w:id="99" w:author="LANGLET Peggy" w:date="2019-08-06T15:03:00Z">
        <w:r w:rsidR="001D3BFB" w:rsidRPr="001D3BFB" w:rsidDel="001D3BFB">
          <w:rPr>
            <w:rPrChange w:id="100" w:author="LANGLET Peggy" w:date="2019-08-06T15:03:00Z">
              <w:rPr>
                <w:rStyle w:val="Lienhypertexte"/>
              </w:rPr>
            </w:rPrChange>
          </w:rPr>
          <w:delText>http://</w:delText>
        </w:r>
      </w:del>
      <w:ins w:id="101" w:author="LANGLET Peggy" w:date="2019-08-06T15:03:00Z">
        <w:r w:rsidR="001D3BFB">
          <w:fldChar w:fldCharType="begin"/>
        </w:r>
        <w:r w:rsidR="001D3BFB">
          <w:instrText xml:space="preserve"> HYPERLINK "http://</w:instrText>
        </w:r>
      </w:ins>
      <w:r w:rsidR="001D3BFB" w:rsidRPr="001D3BFB">
        <w:rPr>
          <w:rPrChange w:id="102" w:author="LANGLET Peggy" w:date="2019-08-06T15:03:00Z">
            <w:rPr>
              <w:rStyle w:val="Lienhypertexte"/>
            </w:rPr>
          </w:rPrChange>
        </w:rPr>
        <w:instrText>www.papillonsblancs-dunkerque.fr</w:instrText>
      </w:r>
      <w:ins w:id="103" w:author="LANGLET Peggy" w:date="2019-08-06T15:03:00Z">
        <w:r w:rsidR="001D3BFB">
          <w:instrText xml:space="preserve">" </w:instrText>
        </w:r>
        <w:r w:rsidR="001D3BFB">
          <w:fldChar w:fldCharType="separate"/>
        </w:r>
      </w:ins>
      <w:r w:rsidR="001D3BFB" w:rsidRPr="001E2FFB">
        <w:rPr>
          <w:rStyle w:val="Lienhypertexte"/>
        </w:rPr>
        <w:t>www.papillonsblancs-dunkerque.fr</w:t>
      </w:r>
      <w:ins w:id="104" w:author="LANGLET Peggy" w:date="2019-08-06T15:03:00Z">
        <w:r w:rsidR="001D3BFB">
          <w:fldChar w:fldCharType="end"/>
        </w:r>
      </w:ins>
    </w:p>
    <w:p w14:paraId="1AB25232" w14:textId="77777777" w:rsidR="00F7759A" w:rsidRDefault="001D3BFB">
      <w:pPr>
        <w:ind w:right="141"/>
        <w:jc w:val="both"/>
        <w:rPr>
          <w:ins w:id="105" w:author="LANGLET Peggy" w:date="2019-08-06T15:02:00Z"/>
          <w:rStyle w:val="Lienhypertexte"/>
        </w:rPr>
        <w:pPrChange w:id="106" w:author="LANGLET Peggy" w:date="2019-07-24T15:00:00Z">
          <w:pPr/>
        </w:pPrChange>
      </w:pPr>
      <w:del w:id="107" w:author="LANGLET Peggy" w:date="2019-08-06T15:03:00Z">
        <w:r w:rsidRPr="001D3BFB" w:rsidDel="001D3BFB">
          <w:rPr>
            <w:rPrChange w:id="108" w:author="LANGLET Peggy" w:date="2019-08-06T15:03:00Z">
              <w:rPr>
                <w:rStyle w:val="Lienhypertexte"/>
              </w:rPr>
            </w:rPrChange>
          </w:rPr>
          <w:delText>/</w:delText>
        </w:r>
      </w:del>
    </w:p>
    <w:p w14:paraId="4607F785" w14:textId="77777777" w:rsidR="001D3BFB" w:rsidRDefault="001D3BFB">
      <w:pPr>
        <w:ind w:right="141"/>
        <w:jc w:val="both"/>
        <w:rPr>
          <w:ins w:id="109" w:author="LANGLET Peggy" w:date="2019-08-06T15:02:00Z"/>
          <w:rStyle w:val="Lienhypertexte"/>
        </w:rPr>
        <w:pPrChange w:id="110" w:author="LANGLET Peggy" w:date="2019-07-24T15:00:00Z">
          <w:pPr/>
        </w:pPrChange>
      </w:pPr>
    </w:p>
    <w:p w14:paraId="3AAF7B5D" w14:textId="77777777" w:rsidR="001D3BFB" w:rsidRDefault="001D3BFB">
      <w:pPr>
        <w:ind w:right="141"/>
        <w:jc w:val="both"/>
        <w:rPr>
          <w:ins w:id="111" w:author="LANGLET Peggy" w:date="2019-08-06T15:02:00Z"/>
          <w:rStyle w:val="Lienhypertexte"/>
        </w:rPr>
        <w:pPrChange w:id="112" w:author="LANGLET Peggy" w:date="2019-07-24T15:00:00Z">
          <w:pPr/>
        </w:pPrChange>
      </w:pPr>
    </w:p>
    <w:p w14:paraId="791C74A6" w14:textId="77777777" w:rsidR="001D3BFB" w:rsidRDefault="001D3BFB">
      <w:pPr>
        <w:ind w:right="141"/>
        <w:jc w:val="center"/>
        <w:pPrChange w:id="113" w:author="LANGLET Peggy" w:date="2019-08-06T15:02:00Z">
          <w:pPr/>
        </w:pPrChange>
      </w:pPr>
      <w:ins w:id="114" w:author="LANGLET Peggy" w:date="2019-08-06T15:02:00Z">
        <w:r>
          <w:rPr>
            <w:noProof/>
            <w:lang w:eastAsia="fr-FR"/>
          </w:rPr>
          <w:lastRenderedPageBreak/>
          <w:drawing>
            <wp:inline distT="0" distB="0" distL="0" distR="0" wp14:anchorId="2F4AB5ED" wp14:editId="60320DB4">
              <wp:extent cx="5523971" cy="2724150"/>
              <wp:effectExtent l="0" t="0" r="63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0657" cy="2732379"/>
                      </a:xfrm>
                      <a:prstGeom prst="rect">
                        <a:avLst/>
                      </a:prstGeom>
                      <a:noFill/>
                    </pic:spPr>
                  </pic:pic>
                </a:graphicData>
              </a:graphic>
            </wp:inline>
          </w:drawing>
        </w:r>
      </w:ins>
    </w:p>
    <w:p w14:paraId="53B40AA6" w14:textId="77777777" w:rsidR="00F7759A" w:rsidRDefault="001D3BFB" w:rsidP="00DE0678">
      <w:pPr>
        <w:jc w:val="center"/>
      </w:pPr>
      <w:ins w:id="115" w:author="LANGLET Peggy" w:date="2019-08-06T15:02:00Z">
        <w:r w:rsidRPr="001D3BFB">
          <w:rPr>
            <w:noProof/>
            <w:lang w:eastAsia="fr-FR"/>
          </w:rPr>
          <w:drawing>
            <wp:inline distT="0" distB="0" distL="0" distR="0" wp14:anchorId="7B448C9A" wp14:editId="0FD2E476">
              <wp:extent cx="5760720" cy="3840480"/>
              <wp:effectExtent l="0" t="0" r="0" b="7620"/>
              <wp:docPr id="12" name="Image 12" descr="S:\05 Parcours médicosocial\Coordination santé\Espace CS\8- Ma santé ça me regarde\Communication\IMG_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5 Parcours médicosocial\Coordination santé\Espace CS\8- Ma santé ça me regarde\Communication\IMG_10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ins>
      <w:del w:id="116" w:author="LANGLET Peggy" w:date="2019-08-06T15:02:00Z">
        <w:r w:rsidR="00DE0678" w:rsidDel="001D3BFB">
          <w:rPr>
            <w:noProof/>
            <w:lang w:eastAsia="fr-FR"/>
          </w:rPr>
          <w:drawing>
            <wp:inline distT="0" distB="0" distL="0" distR="0" wp14:anchorId="289347BA" wp14:editId="353381A3">
              <wp:extent cx="3151727" cy="15525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793" t="33566" r="41653" b="35919"/>
                      <a:stretch/>
                    </pic:blipFill>
                    <pic:spPr bwMode="auto">
                      <a:xfrm>
                        <a:off x="0" y="0"/>
                        <a:ext cx="3150685" cy="1552062"/>
                      </a:xfrm>
                      <a:prstGeom prst="rect">
                        <a:avLst/>
                      </a:prstGeom>
                      <a:ln>
                        <a:noFill/>
                      </a:ln>
                      <a:extLst>
                        <a:ext uri="{53640926-AAD7-44D8-BBD7-CCE9431645EC}">
                          <a14:shadowObscured xmlns:a14="http://schemas.microsoft.com/office/drawing/2010/main"/>
                        </a:ext>
                      </a:extLst>
                    </pic:spPr>
                  </pic:pic>
                </a:graphicData>
              </a:graphic>
            </wp:inline>
          </w:drawing>
        </w:r>
      </w:del>
    </w:p>
    <w:p w14:paraId="3D09765E" w14:textId="77777777" w:rsidR="001D3BFB" w:rsidRDefault="001D3BFB" w:rsidP="00F7759A">
      <w:pPr>
        <w:rPr>
          <w:ins w:id="117" w:author="LANGLET Peggy" w:date="2019-08-06T15:03:00Z"/>
          <w:b/>
          <w:u w:val="single"/>
        </w:rPr>
      </w:pPr>
    </w:p>
    <w:p w14:paraId="2F0EDBDA" w14:textId="77777777" w:rsidR="00F7759A" w:rsidRPr="00C22206" w:rsidRDefault="00F7759A" w:rsidP="00F7759A">
      <w:pPr>
        <w:rPr>
          <w:b/>
          <w:u w:val="single"/>
        </w:rPr>
      </w:pPr>
      <w:r w:rsidRPr="00C22206">
        <w:rPr>
          <w:b/>
          <w:u w:val="single"/>
        </w:rPr>
        <w:lastRenderedPageBreak/>
        <w:t xml:space="preserve">Retour d’expériences sur les premières permanences : </w:t>
      </w:r>
    </w:p>
    <w:p w14:paraId="6814FCA8" w14:textId="77777777" w:rsidR="00F7759A" w:rsidRDefault="00510EEA" w:rsidP="00F7759A">
      <w:pPr>
        <w:spacing w:after="160" w:line="254" w:lineRule="auto"/>
        <w:jc w:val="both"/>
      </w:pPr>
      <w:ins w:id="118" w:author="LANGLET Peggy" w:date="2019-08-06T15:05:00Z">
        <w:r>
          <w:t xml:space="preserve"> 8 </w:t>
        </w:r>
      </w:ins>
      <w:del w:id="119" w:author="LANGLET Peggy" w:date="2019-08-06T15:05:00Z">
        <w:r w:rsidR="00F7759A" w:rsidDel="00510EEA">
          <w:delText xml:space="preserve">4 </w:delText>
        </w:r>
      </w:del>
      <w:r w:rsidR="00F7759A">
        <w:t xml:space="preserve">permanences ont déjà eu lieu et une </w:t>
      </w:r>
      <w:del w:id="120" w:author="LANGLET Peggy" w:date="2019-08-06T15:05:00Z">
        <w:r w:rsidR="00F7759A" w:rsidDel="00510EEA">
          <w:delText xml:space="preserve">trentaine </w:delText>
        </w:r>
      </w:del>
      <w:ins w:id="121" w:author="LANGLET Peggy" w:date="2019-08-06T15:05:00Z">
        <w:r>
          <w:t xml:space="preserve">centaine </w:t>
        </w:r>
      </w:ins>
      <w:r w:rsidR="00F7759A">
        <w:t>de questionnaires sont exploitables. Fort des premières permanences, le groupe d’animateurs «patients experts » n’hésite</w:t>
      </w:r>
      <w:del w:id="122" w:author="LANGLET Peggy" w:date="2019-07-24T15:04:00Z">
        <w:r w:rsidR="00F7759A" w:rsidDel="00616201">
          <w:delText>s</w:delText>
        </w:r>
      </w:del>
      <w:r w:rsidR="00F7759A">
        <w:t xml:space="preserve"> pas à aller à la rencontre des personnes et les échanges sont riches. </w:t>
      </w:r>
    </w:p>
    <w:p w14:paraId="082D974B" w14:textId="1D926747" w:rsidR="00F7759A" w:rsidRDefault="00F7759A" w:rsidP="00F7759A">
      <w:pPr>
        <w:spacing w:after="160" w:line="254" w:lineRule="auto"/>
        <w:jc w:val="both"/>
        <w:rPr>
          <w:rFonts w:ascii="Calibri" w:eastAsia="Calibri" w:hAnsi="Calibri"/>
        </w:rPr>
      </w:pPr>
      <w:r>
        <w:t>Il est constaté</w:t>
      </w:r>
      <w:ins w:id="123" w:author="LANGLET Peggy" w:date="2019-08-06T15:26:00Z">
        <w:r w:rsidR="00863F05">
          <w:t>,</w:t>
        </w:r>
      </w:ins>
      <w:r>
        <w:t xml:space="preserve"> </w:t>
      </w:r>
      <w:del w:id="124" w:author="LANGLET Peggy" w:date="2019-07-24T15:04:00Z">
        <w:r w:rsidDel="00616201">
          <w:delText xml:space="preserve">un réel manque </w:delText>
        </w:r>
      </w:del>
      <w:r>
        <w:t>par les personnes interrogées</w:t>
      </w:r>
      <w:ins w:id="125" w:author="LANGLET Peggy" w:date="2019-07-24T15:04:00Z">
        <w:r w:rsidR="00616201">
          <w:t>,</w:t>
        </w:r>
      </w:ins>
      <w:r>
        <w:t xml:space="preserve"> un réel manque d’information sur leurs droits. </w:t>
      </w:r>
      <w:r>
        <w:rPr>
          <w:rFonts w:ascii="Calibri" w:eastAsia="Calibri" w:hAnsi="Calibri"/>
        </w:rPr>
        <w:t>C’est pourquoi, le Comité de suivi du projet a décidé d’ajouter à ces permanences l’accès à des documents qui seront traduits en Facile à Lire et à Comprendre (ex : les directives Anticipées ; le droit d’accès au dossier ; le refus de soins / consentement éclairé …)</w:t>
      </w:r>
      <w:r w:rsidR="00DE0678">
        <w:rPr>
          <w:rFonts w:ascii="Calibri" w:eastAsia="Calibri" w:hAnsi="Calibri"/>
        </w:rPr>
        <w:t xml:space="preserve"> </w:t>
      </w:r>
      <w:r>
        <w:rPr>
          <w:rFonts w:ascii="Calibri" w:eastAsia="Calibri" w:hAnsi="Calibri"/>
        </w:rPr>
        <w:t>qui pourront être mis à disposition des patients dans les établissements du territoire.</w:t>
      </w:r>
    </w:p>
    <w:p w14:paraId="5811DF0D" w14:textId="77777777" w:rsidR="00DE0678" w:rsidRDefault="00DE0678" w:rsidP="00DE0678">
      <w:pPr>
        <w:rPr>
          <w:ins w:id="126" w:author="LANGLET Peggy" w:date="2019-08-06T15:03:00Z"/>
        </w:rPr>
      </w:pPr>
      <w:bookmarkStart w:id="127" w:name="_GoBack"/>
      <w:bookmarkEnd w:id="127"/>
    </w:p>
    <w:p w14:paraId="40A6E883" w14:textId="77777777" w:rsidR="001D3BFB" w:rsidRDefault="001D3BFB" w:rsidP="00DE0678">
      <w:pPr>
        <w:rPr>
          <w:ins w:id="128" w:author="LANGLET Peggy" w:date="2019-08-06T15:03:00Z"/>
        </w:rPr>
      </w:pPr>
    </w:p>
    <w:p w14:paraId="5E32CDEB" w14:textId="77777777" w:rsidR="001D3BFB" w:rsidRDefault="001D3BFB" w:rsidP="00DE0678"/>
    <w:sectPr w:rsidR="001D3BFB">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4" w:author="RYCKELYNCK Gregoire" w:date="2019-08-02T12:19:00Z" w:initials="RG">
    <w:p w14:paraId="59A1E7AC" w14:textId="77777777" w:rsidR="00780531" w:rsidRDefault="00780531" w:rsidP="00780531">
      <w:pPr>
        <w:pStyle w:val="Commentaire"/>
      </w:pPr>
      <w:r>
        <w:rPr>
          <w:rStyle w:val="Marquedecommentaire"/>
        </w:rPr>
        <w:annotationRef/>
      </w:r>
      <w:r>
        <w:t xml:space="preserve">A reformuler, trop lourd selon moi : </w:t>
      </w:r>
    </w:p>
    <w:p w14:paraId="334195AA" w14:textId="77777777" w:rsidR="00780531" w:rsidRPr="008E2E8D" w:rsidRDefault="00780531" w:rsidP="00780531">
      <w:pPr>
        <w:pStyle w:val="Commentaire"/>
        <w:rPr>
          <w:b/>
        </w:rPr>
      </w:pPr>
      <w:r w:rsidRPr="008E2E8D">
        <w:rPr>
          <w:b/>
        </w:rPr>
        <w:t>Mme Langlet Peggy</w:t>
      </w:r>
    </w:p>
    <w:p w14:paraId="76176EF9" w14:textId="77777777" w:rsidR="00780531" w:rsidRDefault="00780531" w:rsidP="00780531">
      <w:pPr>
        <w:pStyle w:val="Commentaire"/>
      </w:pPr>
      <w:r>
        <w:t>Coordinatrice de Santé - Papillons Blancs de Dunkerque</w:t>
      </w:r>
    </w:p>
    <w:p w14:paraId="7C094CF3" w14:textId="77777777" w:rsidR="00780531" w:rsidRDefault="00780531" w:rsidP="00780531">
      <w:pPr>
        <w:pStyle w:val="Commentaire"/>
        <w:rPr>
          <w:i/>
        </w:rPr>
      </w:pPr>
      <w:hyperlink r:id="rId1" w:history="1">
        <w:r w:rsidRPr="008E2E8D">
          <w:rPr>
            <w:rStyle w:val="Lienhypertexte"/>
            <w:i/>
            <w:color w:val="auto"/>
            <w:u w:val="none"/>
          </w:rPr>
          <w:t>masante@papillonsblancs-dunkerque.fr</w:t>
        </w:r>
      </w:hyperlink>
      <w:r>
        <w:rPr>
          <w:i/>
        </w:rPr>
        <w:t xml:space="preserve"> – 03.28.61.78.83</w:t>
      </w:r>
    </w:p>
    <w:p w14:paraId="0BDA0848" w14:textId="77777777" w:rsidR="00780531" w:rsidRDefault="00780531" w:rsidP="00780531">
      <w:pPr>
        <w:pStyle w:val="Commentaire"/>
        <w:rPr>
          <w:i/>
        </w:rPr>
      </w:pPr>
    </w:p>
    <w:p w14:paraId="467C6B54" w14:textId="77777777" w:rsidR="00780531" w:rsidRDefault="00780531" w:rsidP="00780531">
      <w:pPr>
        <w:pStyle w:val="Commentaire"/>
      </w:pPr>
      <w:r>
        <w:t>Mme Ypreeuw</w:t>
      </w:r>
      <w:r w:rsidRPr="008E2E8D">
        <w:t xml:space="preserve"> </w:t>
      </w:r>
      <w:r>
        <w:t>Isabelle</w:t>
      </w:r>
    </w:p>
    <w:p w14:paraId="2E2E3FB2" w14:textId="77777777" w:rsidR="00780531" w:rsidRDefault="00780531" w:rsidP="00780531">
      <w:pPr>
        <w:pStyle w:val="Commentaire"/>
      </w:pPr>
      <w:r>
        <w:t>Animatrice Santé – Maison des usagers du Centre Hospitalier de Dunkerque</w:t>
      </w:r>
    </w:p>
    <w:p w14:paraId="3F4E62C3" w14:textId="77777777" w:rsidR="00780531" w:rsidRPr="008E2E8D" w:rsidRDefault="00780531" w:rsidP="00780531">
      <w:pPr>
        <w:pStyle w:val="Commentaire"/>
        <w:rPr>
          <w:i/>
        </w:rPr>
      </w:pPr>
      <w:hyperlink r:id="rId2" w:history="1">
        <w:r w:rsidRPr="008E2E8D">
          <w:rPr>
            <w:rStyle w:val="Lienhypertexte"/>
            <w:i/>
            <w:color w:val="auto"/>
            <w:u w:val="none"/>
          </w:rPr>
          <w:t>maison.usagers@ch-dunkerque.fr</w:t>
        </w:r>
      </w:hyperlink>
      <w:r w:rsidRPr="008E2E8D">
        <w:rPr>
          <w:i/>
        </w:rPr>
        <w:t xml:space="preserve"> </w:t>
      </w:r>
      <w:r>
        <w:rPr>
          <w:i/>
        </w:rPr>
        <w:t>– 03.28.28.51.46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F4E62C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13B84"/>
    <w:multiLevelType w:val="hybridMultilevel"/>
    <w:tmpl w:val="EDA0C1F0"/>
    <w:lvl w:ilvl="0" w:tplc="DF402B04">
      <w:start w:val="1"/>
      <w:numFmt w:val="bullet"/>
      <w:lvlText w:val=""/>
      <w:lvlJc w:val="left"/>
      <w:pPr>
        <w:ind w:left="720" w:hanging="360"/>
      </w:pPr>
      <w:rPr>
        <w:rFonts w:ascii="Symbol" w:hAnsi="Symbol" w:hint="default"/>
        <w:color w:val="8DB3E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NGLET Peggy">
    <w15:presenceInfo w15:providerId="None" w15:userId="LANGLET Peggy"/>
  </w15:person>
  <w15:person w15:author="RYCKELYNCK Gregoire">
    <w15:presenceInfo w15:providerId="None" w15:userId="RYCKELYNCK Gregoi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59A"/>
    <w:rsid w:val="001D3BFB"/>
    <w:rsid w:val="00452EE3"/>
    <w:rsid w:val="0045538F"/>
    <w:rsid w:val="004A4975"/>
    <w:rsid w:val="00510EEA"/>
    <w:rsid w:val="00616201"/>
    <w:rsid w:val="00704397"/>
    <w:rsid w:val="00780531"/>
    <w:rsid w:val="00796C80"/>
    <w:rsid w:val="00863F05"/>
    <w:rsid w:val="00C80C25"/>
    <w:rsid w:val="00DE0678"/>
    <w:rsid w:val="00F775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00098"/>
  <w15:docId w15:val="{D71D5EB8-AABA-4828-9B15-98A634E6F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59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7759A"/>
    <w:rPr>
      <w:color w:val="0000FF" w:themeColor="hyperlink"/>
      <w:u w:val="single"/>
    </w:rPr>
  </w:style>
  <w:style w:type="paragraph" w:styleId="Textedebulles">
    <w:name w:val="Balloon Text"/>
    <w:basedOn w:val="Normal"/>
    <w:link w:val="TextedebullesCar"/>
    <w:uiPriority w:val="99"/>
    <w:semiHidden/>
    <w:unhideWhenUsed/>
    <w:rsid w:val="00F7759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759A"/>
    <w:rPr>
      <w:rFonts w:ascii="Tahoma" w:hAnsi="Tahoma" w:cs="Tahoma"/>
      <w:sz w:val="16"/>
      <w:szCs w:val="16"/>
    </w:rPr>
  </w:style>
  <w:style w:type="character" w:styleId="Lienhypertextesuivivisit">
    <w:name w:val="FollowedHyperlink"/>
    <w:basedOn w:val="Policepardfaut"/>
    <w:uiPriority w:val="99"/>
    <w:semiHidden/>
    <w:unhideWhenUsed/>
    <w:rsid w:val="00DE0678"/>
    <w:rPr>
      <w:color w:val="800080" w:themeColor="followedHyperlink"/>
      <w:u w:val="single"/>
    </w:rPr>
  </w:style>
  <w:style w:type="character" w:styleId="Marquedecommentaire">
    <w:name w:val="annotation reference"/>
    <w:basedOn w:val="Policepardfaut"/>
    <w:uiPriority w:val="99"/>
    <w:semiHidden/>
    <w:unhideWhenUsed/>
    <w:rsid w:val="00780531"/>
    <w:rPr>
      <w:sz w:val="16"/>
      <w:szCs w:val="16"/>
    </w:rPr>
  </w:style>
  <w:style w:type="paragraph" w:styleId="Commentaire">
    <w:name w:val="annotation text"/>
    <w:basedOn w:val="Normal"/>
    <w:link w:val="CommentaireCar"/>
    <w:uiPriority w:val="99"/>
    <w:semiHidden/>
    <w:unhideWhenUsed/>
    <w:rsid w:val="00780531"/>
    <w:pPr>
      <w:spacing w:line="240" w:lineRule="auto"/>
    </w:pPr>
    <w:rPr>
      <w:sz w:val="20"/>
      <w:szCs w:val="20"/>
    </w:rPr>
  </w:style>
  <w:style w:type="character" w:customStyle="1" w:styleId="CommentaireCar">
    <w:name w:val="Commentaire Car"/>
    <w:basedOn w:val="Policepardfaut"/>
    <w:link w:val="Commentaire"/>
    <w:uiPriority w:val="99"/>
    <w:semiHidden/>
    <w:rsid w:val="0078053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mailto:maison.usagers@ch-dunkerque.fr" TargetMode="External"/><Relationship Id="rId1" Type="http://schemas.openxmlformats.org/officeDocument/2006/relationships/hyperlink" Target="mailto:masante@papillonsblancs-dunkerque.fr"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5</Pages>
  <Words>942</Words>
  <Characters>5186</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Déborah Chrétien</dc:creator>
  <cp:lastModifiedBy>LANGLET Peggy</cp:lastModifiedBy>
  <cp:revision>7</cp:revision>
  <cp:lastPrinted>2019-08-06T13:26:00Z</cp:lastPrinted>
  <dcterms:created xsi:type="dcterms:W3CDTF">2019-07-02T13:31:00Z</dcterms:created>
  <dcterms:modified xsi:type="dcterms:W3CDTF">2019-08-06T13:26:00Z</dcterms:modified>
</cp:coreProperties>
</file>