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6CF" w:rsidRDefault="00EF2A9B">
      <w:r>
        <w:rPr>
          <w:noProof/>
          <w:lang w:eastAsia="fr-FR"/>
        </w:rPr>
        <w:drawing>
          <wp:anchor distT="0" distB="0" distL="114300" distR="114300" simplePos="0" relativeHeight="251691008" behindDoc="0" locked="0" layoutInCell="1" allowOverlap="1" wp14:anchorId="05CEFC2B" wp14:editId="70ACACAC">
            <wp:simplePos x="0" y="0"/>
            <wp:positionH relativeFrom="column">
              <wp:posOffset>4390390</wp:posOffset>
            </wp:positionH>
            <wp:positionV relativeFrom="paragraph">
              <wp:posOffset>250734</wp:posOffset>
            </wp:positionV>
            <wp:extent cx="1709420" cy="1018540"/>
            <wp:effectExtent l="0" t="0" r="508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F\communication\Communication interne\nouvelle charte graphique\3 TRAME ID GRAPHIQUETHIEBLEMONT\logo jpg\THIEBLEMONT quadri.jp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170942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6CF" w:rsidRDefault="00C46D2B">
      <w:r>
        <w:rPr>
          <w:noProof/>
          <w:lang w:eastAsia="fr-FR"/>
        </w:rPr>
        <w:drawing>
          <wp:anchor distT="0" distB="0" distL="114300" distR="114300" simplePos="0" relativeHeight="251702272" behindDoc="0" locked="0" layoutInCell="1" allowOverlap="1" wp14:anchorId="04CFDE51" wp14:editId="35908F1C">
            <wp:simplePos x="0" y="0"/>
            <wp:positionH relativeFrom="column">
              <wp:posOffset>101056</wp:posOffset>
            </wp:positionH>
            <wp:positionV relativeFrom="paragraph">
              <wp:posOffset>-4445</wp:posOffset>
            </wp:positionV>
            <wp:extent cx="3058795" cy="2454275"/>
            <wp:effectExtent l="0" t="0" r="8255" b="3175"/>
            <wp:wrapNone/>
            <wp:docPr id="15" name="Image 15" descr="V:\DF\communication\Communication interne\communication CH VITRY LE FRANCOIS\photos ch vitry\photo CH V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F\communication\Communication interne\communication CH VITRY LE FRANCOIS\photos ch vitry\photo CH VLF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8795"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6CF" w:rsidRDefault="00F776CF"/>
    <w:p w:rsidR="00F776CF" w:rsidRDefault="00EF2A9B">
      <w:r>
        <w:rPr>
          <w:noProof/>
          <w:lang w:eastAsia="fr-FR"/>
        </w:rPr>
        <mc:AlternateContent>
          <mc:Choice Requires="wps">
            <w:drawing>
              <wp:anchor distT="0" distB="0" distL="114300" distR="114300" simplePos="0" relativeHeight="251703296" behindDoc="0" locked="0" layoutInCell="1" allowOverlap="1" wp14:anchorId="789ED937" wp14:editId="01000819">
                <wp:simplePos x="0" y="0"/>
                <wp:positionH relativeFrom="column">
                  <wp:posOffset>3973739</wp:posOffset>
                </wp:positionH>
                <wp:positionV relativeFrom="paragraph">
                  <wp:posOffset>231140</wp:posOffset>
                </wp:positionV>
                <wp:extent cx="2056765" cy="1839595"/>
                <wp:effectExtent l="0" t="0" r="0" b="0"/>
                <wp:wrapNone/>
                <wp:docPr id="18" name="Rectangle 18"/>
                <wp:cNvGraphicFramePr/>
                <a:graphic xmlns:a="http://schemas.openxmlformats.org/drawingml/2006/main">
                  <a:graphicData uri="http://schemas.microsoft.com/office/word/2010/wordprocessingShape">
                    <wps:wsp>
                      <wps:cNvSpPr/>
                      <wps:spPr>
                        <a:xfrm>
                          <a:off x="0" y="0"/>
                          <a:ext cx="2056765" cy="1839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A9B" w:rsidRDefault="00EF2A9B" w:rsidP="00EF2A9B">
                            <w:pPr>
                              <w:jc w:val="center"/>
                            </w:pPr>
                            <w:r>
                              <w:rPr>
                                <w:noProof/>
                                <w:lang w:eastAsia="fr-FR"/>
                              </w:rPr>
                              <w:drawing>
                                <wp:inline distT="0" distB="0" distL="0" distR="0" wp14:anchorId="4F3A55D3" wp14:editId="0BFB52E7">
                                  <wp:extent cx="2035629" cy="1591403"/>
                                  <wp:effectExtent l="0" t="0" r="317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024" cy="16128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312.9pt;margin-top:18.2pt;width:161.95pt;height:144.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" filled="f" stroked="f" strokeweight="2pt">
                <v:textbox>
                  <w:txbxContent>
                    <w:p w:rsidR="00EF2A9B" w:rsidRDefault="00EF2A9B" w:rsidP="00EF2A9B">
                      <w:pPr>
                        <w:jc w:val="center"/>
                      </w:pPr>
                      <w:r>
                        <w:rPr>
                          <w:noProof/>
                          <w:lang w:eastAsia="fr-FR"/>
                        </w:rPr>
                        <w:drawing>
                          <wp:inline distT="0" distB="0" distL="0" distR="0" wp14:anchorId="4F3A55D3" wp14:editId="0BFB52E7">
                            <wp:extent cx="2035629" cy="1591403"/>
                            <wp:effectExtent l="0" t="0" r="317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024" cy="1612820"/>
                                    </a:xfrm>
                                    <a:prstGeom prst="rect">
                                      <a:avLst/>
                                    </a:prstGeom>
                                    <a:noFill/>
                                  </pic:spPr>
                                </pic:pic>
                              </a:graphicData>
                            </a:graphic>
                          </wp:inline>
                        </w:drawing>
                      </w:r>
                    </w:p>
                  </w:txbxContent>
                </v:textbox>
              </v:rect>
            </w:pict>
          </mc:Fallback>
        </mc:AlternateContent>
      </w:r>
    </w:p>
    <w:p w:rsidR="00F776CF" w:rsidRDefault="00F776CF"/>
    <w:p w:rsidR="00F776CF" w:rsidRDefault="00F776CF"/>
    <w:p w:rsidR="00F776CF" w:rsidRDefault="00F776CF"/>
    <w:p w:rsidR="00F776CF" w:rsidRDefault="007C3054">
      <w:ins w:id="0" w:author="Christophe DHOBIE" w:date="2018-08-01T09:41:00Z">
        <w:r>
          <w:rPr>
            <w:noProof/>
            <w:lang w:eastAsia="fr-FR"/>
          </w:rPr>
          <w:drawing>
            <wp:anchor distT="0" distB="0" distL="114300" distR="114300" simplePos="0" relativeHeight="251701248" behindDoc="0" locked="0" layoutInCell="1" allowOverlap="1" wp14:anchorId="486DB640" wp14:editId="33F59862">
              <wp:simplePos x="0" y="0"/>
              <wp:positionH relativeFrom="column">
                <wp:posOffset>1914798</wp:posOffset>
              </wp:positionH>
              <wp:positionV relativeFrom="paragraph">
                <wp:posOffset>32136</wp:posOffset>
              </wp:positionV>
              <wp:extent cx="4111625" cy="53975"/>
              <wp:effectExtent l="0" t="9525" r="0" b="0"/>
              <wp:wrapNone/>
              <wp:docPr id="14" name="Image 14" descr="\\sdsshare2\cdhobie$\Bureau\filet vectorise v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sshare2\cdhobie$\Bureau\filet vectorise vlf.pn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1" r="28644" b="10956"/>
                      <a:stretch/>
                    </pic:blipFill>
                    <pic:spPr bwMode="auto">
                      <a:xfrm rot="16200000">
                        <a:off x="0" y="0"/>
                        <a:ext cx="4111625" cy="5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F776CF" w:rsidRDefault="00F776CF">
      <w:r w:rsidRPr="0004482F">
        <w:rPr>
          <w:noProof/>
          <w:lang w:eastAsia="fr-FR"/>
        </w:rPr>
        <mc:AlternateContent>
          <mc:Choice Requires="wps">
            <w:drawing>
              <wp:anchor distT="0" distB="0" distL="114300" distR="114300" simplePos="0" relativeHeight="251669504" behindDoc="0" locked="0" layoutInCell="1" allowOverlap="1" wp14:anchorId="21930518" wp14:editId="20373B65">
                <wp:simplePos x="0" y="0"/>
                <wp:positionH relativeFrom="column">
                  <wp:posOffset>106590</wp:posOffset>
                </wp:positionH>
                <wp:positionV relativeFrom="paragraph">
                  <wp:posOffset>252095</wp:posOffset>
                </wp:positionV>
                <wp:extent cx="5950585" cy="5950585"/>
                <wp:effectExtent l="0" t="0" r="0" b="0"/>
                <wp:wrapNone/>
                <wp:docPr id="5" name="Rectangle 4"/>
                <wp:cNvGraphicFramePr/>
                <a:graphic xmlns:a="http://schemas.openxmlformats.org/drawingml/2006/main">
                  <a:graphicData uri="http://schemas.microsoft.com/office/word/2010/wordprocessingShape">
                    <wps:wsp>
                      <wps:cNvSpPr/>
                      <wps:spPr>
                        <a:xfrm>
                          <a:off x="0" y="0"/>
                          <a:ext cx="5950585" cy="5950585"/>
                        </a:xfrm>
                        <a:prstGeom prst="rect">
                          <a:avLst/>
                        </a:prstGeom>
                        <a:solidFill>
                          <a:srgbClr val="96CA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4pt;margin-top:19.85pt;width:468.55pt;height:46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" fillcolor="#96cae5" stroked="f" strokeweight="2pt"/>
            </w:pict>
          </mc:Fallback>
        </mc:AlternateContent>
      </w:r>
    </w:p>
    <w:p w:rsidR="00F776CF" w:rsidRDefault="00F776CF"/>
    <w:p w:rsidR="00F776CF" w:rsidRDefault="00F776CF"/>
    <w:p w:rsidR="00F776CF" w:rsidRDefault="00F776CF"/>
    <w:p w:rsidR="00F776CF" w:rsidRDefault="00F776CF"/>
    <w:p w:rsidR="00F776CF" w:rsidRDefault="00F776CF">
      <w:r w:rsidRPr="0039146D">
        <w:rPr>
          <w:noProof/>
          <w:lang w:eastAsia="fr-FR"/>
        </w:rPr>
        <mc:AlternateContent>
          <mc:Choice Requires="wps">
            <w:drawing>
              <wp:anchor distT="0" distB="0" distL="114300" distR="114300" simplePos="0" relativeHeight="251671552" behindDoc="0" locked="0" layoutInCell="1" allowOverlap="1" wp14:anchorId="423A11DB" wp14:editId="48CBE223">
                <wp:simplePos x="0" y="0"/>
                <wp:positionH relativeFrom="column">
                  <wp:posOffset>482691</wp:posOffset>
                </wp:positionH>
                <wp:positionV relativeFrom="paragraph">
                  <wp:posOffset>179251</wp:posOffset>
                </wp:positionV>
                <wp:extent cx="5265420" cy="3690258"/>
                <wp:effectExtent l="0" t="0" r="0" b="0"/>
                <wp:wrapNone/>
                <wp:docPr id="2"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65420" cy="3690258"/>
                        </a:xfrm>
                        <a:prstGeom prst="rect">
                          <a:avLst/>
                        </a:prstGeom>
                      </wps:spPr>
                      <wps:txbx>
                        <w:txbxContent>
                          <w:p w:rsidR="00DE0F40" w:rsidRDefault="00DE0F40" w:rsidP="00DE0F40">
                            <w:pPr>
                              <w:pStyle w:val="NormalWeb"/>
                              <w:spacing w:before="0" w:beforeAutospacing="0" w:after="0" w:afterAutospacing="0"/>
                              <w:rPr>
                                <w:rFonts w:ascii="Arial" w:eastAsiaTheme="majorEastAsia" w:hAnsi="Arial" w:cs="Arial"/>
                                <w:color w:val="FFFFFF" w:themeColor="background1"/>
                                <w:kern w:val="24"/>
                                <w:sz w:val="72"/>
                                <w:szCs w:val="72"/>
                              </w:rPr>
                            </w:pPr>
                            <w:r w:rsidRPr="006A247B">
                              <w:rPr>
                                <w:rFonts w:ascii="Arial" w:eastAsiaTheme="majorEastAsia" w:hAnsi="Arial" w:cs="Arial"/>
                                <w:color w:val="FFFFFF" w:themeColor="background1"/>
                                <w:kern w:val="24"/>
                                <w:sz w:val="72"/>
                                <w:szCs w:val="72"/>
                              </w:rPr>
                              <w:t>Label et concours « droits des usa</w:t>
                            </w:r>
                            <w:r>
                              <w:rPr>
                                <w:rFonts w:ascii="Arial" w:eastAsiaTheme="majorEastAsia" w:hAnsi="Arial" w:cs="Arial"/>
                                <w:color w:val="FFFFFF" w:themeColor="background1"/>
                                <w:kern w:val="24"/>
                                <w:sz w:val="72"/>
                                <w:szCs w:val="72"/>
                              </w:rPr>
                              <w:t>gers de la santé »  Edition 2020</w:t>
                            </w:r>
                          </w:p>
                          <w:p w:rsidR="008A0CC7" w:rsidRDefault="008A0CC7" w:rsidP="00F776CF">
                            <w:pPr>
                              <w:pStyle w:val="NormalWeb"/>
                              <w:spacing w:before="0" w:beforeAutospacing="0" w:after="0" w:afterAutospacing="0"/>
                              <w:rPr>
                                <w:rFonts w:ascii="Arial" w:eastAsiaTheme="majorEastAsia" w:hAnsi="Arial" w:cs="Arial"/>
                                <w:color w:val="FFFFFF" w:themeColor="background1"/>
                                <w:kern w:val="24"/>
                                <w:sz w:val="72"/>
                                <w:szCs w:val="72"/>
                              </w:rPr>
                            </w:pPr>
                          </w:p>
                          <w:p w:rsidR="00DE0F40" w:rsidRDefault="00DE0F40" w:rsidP="00F776CF">
                            <w:pPr>
                              <w:pStyle w:val="NormalWeb"/>
                              <w:spacing w:before="0" w:beforeAutospacing="0" w:after="0" w:afterAutospacing="0"/>
                              <w:rPr>
                                <w:rFonts w:ascii="Arial" w:hAnsi="Arial" w:cs="Arial"/>
                                <w:color w:val="FFFFFF" w:themeColor="background1"/>
                                <w:sz w:val="72"/>
                                <w:szCs w:val="72"/>
                              </w:rPr>
                            </w:pPr>
                            <w:r w:rsidRPr="00DE0F40">
                              <w:rPr>
                                <w:rFonts w:ascii="Arial" w:hAnsi="Arial" w:cs="Arial"/>
                                <w:color w:val="FFFFFF" w:themeColor="background1"/>
                                <w:sz w:val="72"/>
                                <w:szCs w:val="72"/>
                              </w:rPr>
                              <w:t xml:space="preserve">L’aidant-expert </w:t>
                            </w:r>
                          </w:p>
                          <w:p w:rsidR="00DE0F40" w:rsidRDefault="00DE0F40" w:rsidP="00F776CF">
                            <w:pPr>
                              <w:pStyle w:val="NormalWeb"/>
                              <w:spacing w:before="0" w:beforeAutospacing="0" w:after="0" w:afterAutospacing="0"/>
                              <w:rPr>
                                <w:rFonts w:ascii="Arial" w:hAnsi="Arial" w:cs="Arial"/>
                                <w:color w:val="FFFFFF" w:themeColor="background1"/>
                                <w:sz w:val="72"/>
                                <w:szCs w:val="72"/>
                              </w:rPr>
                            </w:pPr>
                            <w:proofErr w:type="gramStart"/>
                            <w:r w:rsidRPr="00DE0F40">
                              <w:rPr>
                                <w:rFonts w:ascii="Arial" w:hAnsi="Arial" w:cs="Arial"/>
                                <w:color w:val="FFFFFF" w:themeColor="background1"/>
                                <w:sz w:val="72"/>
                                <w:szCs w:val="72"/>
                              </w:rPr>
                              <w:t>au</w:t>
                            </w:r>
                            <w:proofErr w:type="gramEnd"/>
                            <w:r w:rsidRPr="00DE0F40">
                              <w:rPr>
                                <w:rFonts w:ascii="Arial" w:hAnsi="Arial" w:cs="Arial"/>
                                <w:color w:val="FFFFFF" w:themeColor="background1"/>
                                <w:sz w:val="72"/>
                                <w:szCs w:val="72"/>
                              </w:rPr>
                              <w:t xml:space="preserve"> service des proches </w:t>
                            </w:r>
                          </w:p>
                          <w:p w:rsidR="00DE0F40" w:rsidRPr="00DE0F40" w:rsidRDefault="00DE0F40" w:rsidP="00F776CF">
                            <w:pPr>
                              <w:pStyle w:val="NormalWeb"/>
                              <w:spacing w:before="0" w:beforeAutospacing="0" w:after="0" w:afterAutospacing="0"/>
                              <w:rPr>
                                <w:rFonts w:ascii="Arial" w:hAnsi="Arial" w:cs="Arial"/>
                                <w:color w:val="FFFFFF" w:themeColor="background1"/>
                                <w:sz w:val="72"/>
                                <w:szCs w:val="72"/>
                              </w:rPr>
                            </w:pPr>
                            <w:proofErr w:type="gramStart"/>
                            <w:r w:rsidRPr="00DE0F40">
                              <w:rPr>
                                <w:rFonts w:ascii="Arial" w:hAnsi="Arial" w:cs="Arial"/>
                                <w:color w:val="FFFFFF" w:themeColor="background1"/>
                                <w:sz w:val="72"/>
                                <w:szCs w:val="72"/>
                              </w:rPr>
                              <w:t>en</w:t>
                            </w:r>
                            <w:proofErr w:type="gramEnd"/>
                            <w:r w:rsidRPr="00DE0F40">
                              <w:rPr>
                                <w:rFonts w:ascii="Arial" w:hAnsi="Arial" w:cs="Arial"/>
                                <w:color w:val="FFFFFF" w:themeColor="background1"/>
                                <w:sz w:val="72"/>
                                <w:szCs w:val="72"/>
                              </w:rPr>
                              <w:t xml:space="preserve"> HAD</w:t>
                            </w:r>
                          </w:p>
                        </w:txbxContent>
                      </wps:txbx>
                      <wps:bodyPr vert="horz" lIns="91440" tIns="45720" rIns="91440" bIns="45720" rtlCol="0" anchor="t">
                        <a:noAutofit/>
                      </wps:bodyPr>
                    </wps:wsp>
                  </a:graphicData>
                </a:graphic>
                <wp14:sizeRelV relativeFrom="margin">
                  <wp14:pctHeight>0</wp14:pctHeight>
                </wp14:sizeRelV>
              </wp:anchor>
            </w:drawing>
          </mc:Choice>
          <mc:Fallback>
            <w:pict>
              <v:rect id="Titre 1" o:spid="_x0000_s1027" style="position:absolute;margin-left:38pt;margin-top:14.1pt;width:414.6pt;height:290.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" filled="f" stroked="f">
                <v:path arrowok="t"/>
                <o:lock v:ext="edit" grouping="t"/>
                <v:textbox>
                  <w:txbxContent>
                    <w:p w:rsidR="00DE0F40" w:rsidRDefault="00DE0F40" w:rsidP="00DE0F40">
                      <w:pPr>
                        <w:pStyle w:val="NormalWeb"/>
                        <w:spacing w:before="0" w:beforeAutospacing="0" w:after="0" w:afterAutospacing="0"/>
                        <w:rPr>
                          <w:rFonts w:ascii="Arial" w:eastAsiaTheme="majorEastAsia" w:hAnsi="Arial" w:cs="Arial"/>
                          <w:color w:val="FFFFFF" w:themeColor="background1"/>
                          <w:kern w:val="24"/>
                          <w:sz w:val="72"/>
                          <w:szCs w:val="72"/>
                        </w:rPr>
                      </w:pPr>
                      <w:r w:rsidRPr="006A247B">
                        <w:rPr>
                          <w:rFonts w:ascii="Arial" w:eastAsiaTheme="majorEastAsia" w:hAnsi="Arial" w:cs="Arial"/>
                          <w:color w:val="FFFFFF" w:themeColor="background1"/>
                          <w:kern w:val="24"/>
                          <w:sz w:val="72"/>
                          <w:szCs w:val="72"/>
                        </w:rPr>
                        <w:t>Label et concours « droits des usa</w:t>
                      </w:r>
                      <w:r>
                        <w:rPr>
                          <w:rFonts w:ascii="Arial" w:eastAsiaTheme="majorEastAsia" w:hAnsi="Arial" w:cs="Arial"/>
                          <w:color w:val="FFFFFF" w:themeColor="background1"/>
                          <w:kern w:val="24"/>
                          <w:sz w:val="72"/>
                          <w:szCs w:val="72"/>
                        </w:rPr>
                        <w:t>gers de la santé »  Edition 2020</w:t>
                      </w:r>
                    </w:p>
                    <w:p w:rsidR="008A0CC7" w:rsidRDefault="008A0CC7" w:rsidP="00F776CF">
                      <w:pPr>
                        <w:pStyle w:val="NormalWeb"/>
                        <w:spacing w:before="0" w:beforeAutospacing="0" w:after="0" w:afterAutospacing="0"/>
                        <w:rPr>
                          <w:rFonts w:ascii="Arial" w:eastAsiaTheme="majorEastAsia" w:hAnsi="Arial" w:cs="Arial"/>
                          <w:color w:val="FFFFFF" w:themeColor="background1"/>
                          <w:kern w:val="24"/>
                          <w:sz w:val="72"/>
                          <w:szCs w:val="72"/>
                        </w:rPr>
                      </w:pPr>
                    </w:p>
                    <w:p w:rsidR="00DE0F40" w:rsidRDefault="00DE0F40" w:rsidP="00F776CF">
                      <w:pPr>
                        <w:pStyle w:val="NormalWeb"/>
                        <w:spacing w:before="0" w:beforeAutospacing="0" w:after="0" w:afterAutospacing="0"/>
                        <w:rPr>
                          <w:rFonts w:ascii="Arial" w:hAnsi="Arial" w:cs="Arial"/>
                          <w:color w:val="FFFFFF" w:themeColor="background1"/>
                          <w:sz w:val="72"/>
                          <w:szCs w:val="72"/>
                        </w:rPr>
                      </w:pPr>
                      <w:r w:rsidRPr="00DE0F40">
                        <w:rPr>
                          <w:rFonts w:ascii="Arial" w:hAnsi="Arial" w:cs="Arial"/>
                          <w:color w:val="FFFFFF" w:themeColor="background1"/>
                          <w:sz w:val="72"/>
                          <w:szCs w:val="72"/>
                        </w:rPr>
                        <w:t xml:space="preserve">L’aidant-expert </w:t>
                      </w:r>
                    </w:p>
                    <w:p w:rsidR="00DE0F40" w:rsidRDefault="00DE0F40" w:rsidP="00F776CF">
                      <w:pPr>
                        <w:pStyle w:val="NormalWeb"/>
                        <w:spacing w:before="0" w:beforeAutospacing="0" w:after="0" w:afterAutospacing="0"/>
                        <w:rPr>
                          <w:rFonts w:ascii="Arial" w:hAnsi="Arial" w:cs="Arial"/>
                          <w:color w:val="FFFFFF" w:themeColor="background1"/>
                          <w:sz w:val="72"/>
                          <w:szCs w:val="72"/>
                        </w:rPr>
                      </w:pPr>
                      <w:proofErr w:type="gramStart"/>
                      <w:r w:rsidRPr="00DE0F40">
                        <w:rPr>
                          <w:rFonts w:ascii="Arial" w:hAnsi="Arial" w:cs="Arial"/>
                          <w:color w:val="FFFFFF" w:themeColor="background1"/>
                          <w:sz w:val="72"/>
                          <w:szCs w:val="72"/>
                        </w:rPr>
                        <w:t>au</w:t>
                      </w:r>
                      <w:proofErr w:type="gramEnd"/>
                      <w:r w:rsidRPr="00DE0F40">
                        <w:rPr>
                          <w:rFonts w:ascii="Arial" w:hAnsi="Arial" w:cs="Arial"/>
                          <w:color w:val="FFFFFF" w:themeColor="background1"/>
                          <w:sz w:val="72"/>
                          <w:szCs w:val="72"/>
                        </w:rPr>
                        <w:t xml:space="preserve"> service des proches </w:t>
                      </w:r>
                    </w:p>
                    <w:p w:rsidR="00DE0F40" w:rsidRPr="00DE0F40" w:rsidRDefault="00DE0F40" w:rsidP="00F776CF">
                      <w:pPr>
                        <w:pStyle w:val="NormalWeb"/>
                        <w:spacing w:before="0" w:beforeAutospacing="0" w:after="0" w:afterAutospacing="0"/>
                        <w:rPr>
                          <w:rFonts w:ascii="Arial" w:hAnsi="Arial" w:cs="Arial"/>
                          <w:color w:val="FFFFFF" w:themeColor="background1"/>
                          <w:sz w:val="72"/>
                          <w:szCs w:val="72"/>
                        </w:rPr>
                      </w:pPr>
                      <w:proofErr w:type="gramStart"/>
                      <w:r w:rsidRPr="00DE0F40">
                        <w:rPr>
                          <w:rFonts w:ascii="Arial" w:hAnsi="Arial" w:cs="Arial"/>
                          <w:color w:val="FFFFFF" w:themeColor="background1"/>
                          <w:sz w:val="72"/>
                          <w:szCs w:val="72"/>
                        </w:rPr>
                        <w:t>en</w:t>
                      </w:r>
                      <w:proofErr w:type="gramEnd"/>
                      <w:r w:rsidRPr="00DE0F40">
                        <w:rPr>
                          <w:rFonts w:ascii="Arial" w:hAnsi="Arial" w:cs="Arial"/>
                          <w:color w:val="FFFFFF" w:themeColor="background1"/>
                          <w:sz w:val="72"/>
                          <w:szCs w:val="72"/>
                        </w:rPr>
                        <w:t xml:space="preserve"> HAD</w:t>
                      </w:r>
                    </w:p>
                  </w:txbxContent>
                </v:textbox>
              </v:rect>
            </w:pict>
          </mc:Fallback>
        </mc:AlternateContent>
      </w:r>
    </w:p>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p w:rsidR="00F776CF" w:rsidRDefault="00F776CF">
      <w:r w:rsidRPr="0004482F">
        <w:rPr>
          <w:noProof/>
          <w:lang w:eastAsia="fr-FR"/>
        </w:rPr>
        <mc:AlternateContent>
          <mc:Choice Requires="wps">
            <w:drawing>
              <wp:anchor distT="0" distB="0" distL="114300" distR="114300" simplePos="0" relativeHeight="251675648" behindDoc="0" locked="0" layoutInCell="1" allowOverlap="1" wp14:anchorId="50AF41EA" wp14:editId="6E8088BE">
                <wp:simplePos x="0" y="0"/>
                <wp:positionH relativeFrom="column">
                  <wp:posOffset>2725148</wp:posOffset>
                </wp:positionH>
                <wp:positionV relativeFrom="paragraph">
                  <wp:posOffset>626926</wp:posOffset>
                </wp:positionV>
                <wp:extent cx="3635012" cy="413658"/>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35012" cy="413658"/>
                        </a:xfrm>
                        <a:prstGeom prst="rect">
                          <a:avLst/>
                        </a:prstGeom>
                      </wps:spPr>
                      <wps:txbx>
                        <w:txbxContent>
                          <w:p w:rsidR="00DE0F40" w:rsidRDefault="00DE0F40" w:rsidP="00DE0F40">
                            <w:pPr>
                              <w:pStyle w:val="NormalWeb"/>
                              <w:spacing w:before="48" w:beforeAutospacing="0" w:after="0" w:afterAutospacing="0"/>
                              <w:jc w:val="center"/>
                              <w:rPr>
                                <w:rFonts w:ascii="Arial" w:hAnsi="Arial" w:cs="Arial"/>
                                <w:color w:val="0B6D92"/>
                                <w:kern w:val="24"/>
                                <w:sz w:val="20"/>
                                <w:szCs w:val="20"/>
                              </w:rPr>
                            </w:pPr>
                            <w:r>
                              <w:rPr>
                                <w:rFonts w:ascii="Arial" w:hAnsi="Arial" w:cs="Arial"/>
                                <w:color w:val="0B6D92"/>
                                <w:kern w:val="24"/>
                                <w:sz w:val="20"/>
                                <w:szCs w:val="20"/>
                              </w:rPr>
                              <w:t>Réalisé par l’équipe de l’Hospitalisation A Domicile (HAD)</w:t>
                            </w:r>
                          </w:p>
                          <w:p w:rsidR="00DE0F40" w:rsidRPr="00DE0F40" w:rsidRDefault="00DE0F40" w:rsidP="00DE0F40">
                            <w:pPr>
                              <w:pStyle w:val="NormalWeb"/>
                              <w:spacing w:before="48" w:beforeAutospacing="0" w:after="0" w:afterAutospacing="0"/>
                              <w:jc w:val="center"/>
                              <w:rPr>
                                <w:rFonts w:ascii="Arial" w:hAnsi="Arial" w:cs="Arial"/>
                                <w:color w:val="0B6D92"/>
                                <w:kern w:val="24"/>
                                <w:sz w:val="20"/>
                                <w:szCs w:val="20"/>
                              </w:rPr>
                            </w:pPr>
                            <w:r>
                              <w:rPr>
                                <w:rFonts w:ascii="Arial" w:hAnsi="Arial" w:cs="Arial"/>
                                <w:color w:val="0B6D92"/>
                                <w:kern w:val="24"/>
                                <w:sz w:val="20"/>
                                <w:szCs w:val="20"/>
                              </w:rPr>
                              <w:t>Der-et-Perthois en décembre 2019</w:t>
                            </w:r>
                          </w:p>
                          <w:p w:rsidR="008A0CC7" w:rsidRDefault="008A0CC7" w:rsidP="00F776CF">
                            <w:pPr>
                              <w:pStyle w:val="NormalWeb"/>
                              <w:spacing w:before="48" w:beforeAutospacing="0" w:after="0" w:afterAutospacing="0"/>
                              <w:jc w:val="right"/>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Sous-titre 2" o:spid="_x0000_s1028" style="position:absolute;margin-left:214.6pt;margin-top:49.35pt;width:286.2pt;height:3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" filled="f" stroked="f">
                <v:path arrowok="t"/>
                <o:lock v:ext="edit" grouping="t"/>
                <v:textbox>
                  <w:txbxContent>
                    <w:p w:rsidR="00DE0F40" w:rsidRDefault="00DE0F40" w:rsidP="00DE0F40">
                      <w:pPr>
                        <w:pStyle w:val="NormalWeb"/>
                        <w:spacing w:before="48" w:beforeAutospacing="0" w:after="0" w:afterAutospacing="0"/>
                        <w:jc w:val="center"/>
                        <w:rPr>
                          <w:rFonts w:ascii="Arial" w:hAnsi="Arial" w:cs="Arial"/>
                          <w:color w:val="0B6D92"/>
                          <w:kern w:val="24"/>
                          <w:sz w:val="20"/>
                          <w:szCs w:val="20"/>
                        </w:rPr>
                      </w:pPr>
                      <w:r>
                        <w:rPr>
                          <w:rFonts w:ascii="Arial" w:hAnsi="Arial" w:cs="Arial"/>
                          <w:color w:val="0B6D92"/>
                          <w:kern w:val="24"/>
                          <w:sz w:val="20"/>
                          <w:szCs w:val="20"/>
                        </w:rPr>
                        <w:t>Réalisé par l’équipe de l’Hospitalisation A Domicile (HAD)</w:t>
                      </w:r>
                    </w:p>
                    <w:p w:rsidR="00DE0F40" w:rsidRPr="00DE0F40" w:rsidRDefault="00DE0F40" w:rsidP="00DE0F40">
                      <w:pPr>
                        <w:pStyle w:val="NormalWeb"/>
                        <w:spacing w:before="48" w:beforeAutospacing="0" w:after="0" w:afterAutospacing="0"/>
                        <w:jc w:val="center"/>
                        <w:rPr>
                          <w:rFonts w:ascii="Arial" w:hAnsi="Arial" w:cs="Arial"/>
                          <w:color w:val="0B6D92"/>
                          <w:kern w:val="24"/>
                          <w:sz w:val="20"/>
                          <w:szCs w:val="20"/>
                        </w:rPr>
                      </w:pPr>
                      <w:r>
                        <w:rPr>
                          <w:rFonts w:ascii="Arial" w:hAnsi="Arial" w:cs="Arial"/>
                          <w:color w:val="0B6D92"/>
                          <w:kern w:val="24"/>
                          <w:sz w:val="20"/>
                          <w:szCs w:val="20"/>
                        </w:rPr>
                        <w:t>Der-et-Perthois en décembre 2019</w:t>
                      </w:r>
                    </w:p>
                    <w:p w:rsidR="008A0CC7" w:rsidRDefault="008A0CC7" w:rsidP="00F776CF">
                      <w:pPr>
                        <w:pStyle w:val="NormalWeb"/>
                        <w:spacing w:before="48" w:beforeAutospacing="0" w:after="0" w:afterAutospacing="0"/>
                        <w:jc w:val="right"/>
                      </w:pPr>
                    </w:p>
                  </w:txbxContent>
                </v:textbox>
              </v:rect>
            </w:pict>
          </mc:Fallback>
        </mc:AlternateContent>
      </w:r>
      <w:r w:rsidRPr="004B2DC7">
        <w:rPr>
          <w:noProof/>
          <w:lang w:eastAsia="fr-FR"/>
        </w:rPr>
        <w:drawing>
          <wp:anchor distT="0" distB="0" distL="114300" distR="114300" simplePos="0" relativeHeight="251673600" behindDoc="0" locked="0" layoutInCell="1" allowOverlap="1" wp14:anchorId="540ADFF3" wp14:editId="403E6217">
            <wp:simplePos x="0" y="0"/>
            <wp:positionH relativeFrom="column">
              <wp:posOffset>104140</wp:posOffset>
            </wp:positionH>
            <wp:positionV relativeFrom="paragraph">
              <wp:posOffset>740773</wp:posOffset>
            </wp:positionV>
            <wp:extent cx="1440000" cy="309600"/>
            <wp:effectExtent l="0" t="0" r="8255" b="0"/>
            <wp:wrapNone/>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40000" cy="309600"/>
                    </a:xfrm>
                    <a:prstGeom prst="rect">
                      <a:avLst/>
                    </a:prstGeom>
                  </pic:spPr>
                </pic:pic>
              </a:graphicData>
            </a:graphic>
            <wp14:sizeRelH relativeFrom="margin">
              <wp14:pctWidth>0</wp14:pctWidth>
            </wp14:sizeRelH>
            <wp14:sizeRelV relativeFrom="margin">
              <wp14:pctHeight>0</wp14:pctHeight>
            </wp14:sizeRelV>
          </wp:anchor>
        </w:drawing>
      </w:r>
    </w:p>
    <w:p w:rsidR="00465C38" w:rsidRPr="00EF2A9B" w:rsidRDefault="00465C38" w:rsidP="00465C38">
      <w:pPr>
        <w:pStyle w:val="Paragraphedeliste"/>
        <w:ind w:left="0"/>
        <w:rPr>
          <w:b/>
          <w:color w:val="365F91" w:themeColor="accent1" w:themeShade="BF"/>
        </w:rPr>
      </w:pPr>
      <w:r w:rsidRPr="00EF2A9B">
        <w:rPr>
          <w:b/>
          <w:color w:val="365F91" w:themeColor="accent1" w:themeShade="BF"/>
        </w:rPr>
        <w:lastRenderedPageBreak/>
        <w:t xml:space="preserve">1. </w:t>
      </w:r>
      <w:r w:rsidR="00EF2A9B">
        <w:rPr>
          <w:b/>
          <w:color w:val="365F91" w:themeColor="accent1" w:themeShade="BF"/>
        </w:rPr>
        <w:t>Présentation de l’HAD Der-et-Perthois</w:t>
      </w:r>
    </w:p>
    <w:p w:rsidR="00EF2A9B" w:rsidRPr="00EF2A9B" w:rsidRDefault="00EF2A9B" w:rsidP="00EF2A9B">
      <w:pPr>
        <w:spacing w:after="0"/>
        <w:jc w:val="both"/>
        <w:rPr>
          <w:rFonts w:cs="Times New Roman"/>
        </w:rPr>
      </w:pPr>
      <w:r w:rsidRPr="00EF2A9B">
        <w:rPr>
          <w:rFonts w:cs="Times New Roman"/>
        </w:rPr>
        <w:t>L’hospitalisation à domicile (HAD) est une hospitalisation à temps complet au cours de laquelle les soins sont effectués au domicile de la personne. Elle constitue désormais une des réponses à l’</w:t>
      </w:r>
      <w:r w:rsidRPr="00EF2A9B">
        <w:rPr>
          <w:rFonts w:cs="Times New Roman"/>
          <w:b/>
        </w:rPr>
        <w:t>aspiration grandissante de la population</w:t>
      </w:r>
      <w:r w:rsidRPr="00EF2A9B">
        <w:rPr>
          <w:rFonts w:cs="Times New Roman"/>
        </w:rPr>
        <w:t xml:space="preserve"> à être soignée dans son environnement familier quand la situation le permet.</w:t>
      </w:r>
    </w:p>
    <w:p w:rsidR="00EF2A9B" w:rsidRPr="00EF2A9B" w:rsidRDefault="00EF2A9B" w:rsidP="00EF2A9B">
      <w:pPr>
        <w:spacing w:after="0"/>
        <w:jc w:val="both"/>
        <w:rPr>
          <w:rFonts w:eastAsia="Times New Roman" w:cs="Times New Roman"/>
          <w:lang w:eastAsia="fr-FR"/>
        </w:rPr>
      </w:pPr>
    </w:p>
    <w:p w:rsidR="00EF2A9B" w:rsidRPr="00EF2A9B" w:rsidRDefault="00EF2A9B" w:rsidP="00EF2A9B">
      <w:pPr>
        <w:spacing w:after="0"/>
        <w:jc w:val="both"/>
        <w:rPr>
          <w:rFonts w:cs="Times New Roman"/>
        </w:rPr>
      </w:pPr>
      <w:r w:rsidRPr="00EF2A9B">
        <w:rPr>
          <w:rFonts w:cs="Times New Roman"/>
        </w:rPr>
        <w:t xml:space="preserve">L’HAD constitue un </w:t>
      </w:r>
      <w:r w:rsidRPr="00EF2A9B">
        <w:rPr>
          <w:rFonts w:cs="Times New Roman"/>
          <w:b/>
        </w:rPr>
        <w:t>instrument de choix</w:t>
      </w:r>
      <w:r w:rsidRPr="00EF2A9B">
        <w:rPr>
          <w:rFonts w:cs="Times New Roman"/>
        </w:rPr>
        <w:t xml:space="preserve"> pour accompagner les évolutions à venir de notre système de santé et aider à relever certains des défis auxquels notre pays est confronté : désertification médicale et inégalités d’accès aux soins, développement des pathologies du vieillissement, meilleure utilisation de l’hospitalisation conventionnelle.</w:t>
      </w:r>
    </w:p>
    <w:p w:rsidR="00EF2A9B" w:rsidRPr="00EF2A9B" w:rsidRDefault="00EF2A9B" w:rsidP="00465C38">
      <w:pPr>
        <w:pStyle w:val="Default"/>
        <w:jc w:val="both"/>
        <w:rPr>
          <w:rFonts w:asciiTheme="minorHAnsi" w:hAnsiTheme="minorHAnsi"/>
          <w:color w:val="auto"/>
          <w:sz w:val="22"/>
          <w:szCs w:val="22"/>
        </w:rPr>
      </w:pPr>
    </w:p>
    <w:p w:rsidR="00EF2A9B" w:rsidRPr="00EF2A9B" w:rsidRDefault="00EF2A9B" w:rsidP="00EF2A9B">
      <w:pPr>
        <w:spacing w:after="0"/>
        <w:jc w:val="both"/>
        <w:rPr>
          <w:rFonts w:eastAsia="Times New Roman" w:cs="Times New Roman"/>
          <w:lang w:eastAsia="fr-FR"/>
        </w:rPr>
      </w:pPr>
      <w:r w:rsidRPr="00EF2A9B">
        <w:rPr>
          <w:rFonts w:eastAsia="Times New Roman" w:cs="Times New Roman"/>
          <w:lang w:eastAsia="fr-FR"/>
        </w:rPr>
        <w:t>La structure d’H.A.D « Der et Perthois » est un Groupement de Coopération Sa</w:t>
      </w:r>
      <w:r>
        <w:rPr>
          <w:rFonts w:eastAsia="Times New Roman" w:cs="Times New Roman"/>
          <w:lang w:eastAsia="fr-FR"/>
        </w:rPr>
        <w:t xml:space="preserve">nitaire </w:t>
      </w:r>
      <w:r w:rsidRPr="00EF2A9B">
        <w:rPr>
          <w:rFonts w:eastAsia="Times New Roman" w:cs="Times New Roman"/>
          <w:lang w:eastAsia="fr-FR"/>
        </w:rPr>
        <w:t xml:space="preserve"> </w:t>
      </w:r>
      <w:r>
        <w:rPr>
          <w:rFonts w:eastAsia="Times New Roman" w:cs="Times New Roman"/>
          <w:lang w:eastAsia="fr-FR"/>
        </w:rPr>
        <w:t xml:space="preserve">dont le </w:t>
      </w:r>
      <w:r w:rsidRPr="00EF2A9B">
        <w:rPr>
          <w:rFonts w:eastAsia="Trebuchet MS" w:cs="Times New Roman"/>
          <w:b/>
        </w:rPr>
        <w:t xml:space="preserve">Centre Hospitalier de Saint-Dizier Geneviève de Gaulle </w:t>
      </w:r>
      <w:proofErr w:type="spellStart"/>
      <w:r w:rsidRPr="00EF2A9B">
        <w:rPr>
          <w:rFonts w:eastAsia="Trebuchet MS" w:cs="Times New Roman"/>
          <w:b/>
        </w:rPr>
        <w:t>Anthonioz</w:t>
      </w:r>
      <w:proofErr w:type="spellEnd"/>
      <w:r w:rsidRPr="00EF2A9B">
        <w:rPr>
          <w:rFonts w:eastAsia="Times New Roman" w:cs="Times New Roman"/>
          <w:lang w:eastAsia="fr-FR"/>
        </w:rPr>
        <w:t xml:space="preserve"> et </w:t>
      </w:r>
      <w:r w:rsidRPr="00EF2A9B">
        <w:rPr>
          <w:rFonts w:eastAsia="Trebuchet MS" w:cs="Times New Roman"/>
        </w:rPr>
        <w:t xml:space="preserve">le </w:t>
      </w:r>
      <w:r w:rsidRPr="00EF2A9B">
        <w:rPr>
          <w:rFonts w:eastAsia="Trebuchet MS" w:cs="Times New Roman"/>
          <w:b/>
        </w:rPr>
        <w:t>Centre Hospitalier de Vitry le François</w:t>
      </w:r>
      <w:r>
        <w:rPr>
          <w:rFonts w:eastAsia="Trebuchet MS" w:cs="Times New Roman"/>
          <w:b/>
        </w:rPr>
        <w:t xml:space="preserve"> </w:t>
      </w:r>
      <w:r w:rsidRPr="00EF2A9B">
        <w:rPr>
          <w:rFonts w:eastAsia="Trebuchet MS" w:cs="Times New Roman"/>
        </w:rPr>
        <w:t>sont parties</w:t>
      </w:r>
      <w:r>
        <w:rPr>
          <w:rFonts w:eastAsia="Trebuchet MS" w:cs="Times New Roman"/>
        </w:rPr>
        <w:t xml:space="preserve">. </w:t>
      </w:r>
      <w:r w:rsidRPr="00EF2A9B">
        <w:rPr>
          <w:rFonts w:eastAsia="Trebuchet MS" w:cs="Times New Roman"/>
        </w:rPr>
        <w:t xml:space="preserve"> </w:t>
      </w:r>
      <w:r w:rsidRPr="00EF2A9B">
        <w:t xml:space="preserve">L’établissement appartient au </w:t>
      </w:r>
      <w:r w:rsidRPr="00EF2A9B">
        <w:rPr>
          <w:b/>
        </w:rPr>
        <w:t>Groupement Hospitalier de Territoire Cœur Grand Est</w:t>
      </w:r>
      <w:r>
        <w:rPr>
          <w:b/>
        </w:rPr>
        <w:t xml:space="preserve">. </w:t>
      </w:r>
      <w:r w:rsidRPr="00EF2A9B">
        <w:t>Il</w:t>
      </w:r>
      <w:r>
        <w:rPr>
          <w:b/>
        </w:rPr>
        <w:t xml:space="preserve"> </w:t>
      </w:r>
      <w:r w:rsidRPr="00EF2A9B">
        <w:rPr>
          <w:rFonts w:eastAsia="Trebuchet MS" w:cs="Times New Roman"/>
        </w:rPr>
        <w:t xml:space="preserve"> intervient sur </w:t>
      </w:r>
      <w:r w:rsidRPr="00EF2A9B">
        <w:rPr>
          <w:rFonts w:eastAsia="Trebuchet MS" w:cs="Times New Roman"/>
          <w:b/>
        </w:rPr>
        <w:t>232 communes</w:t>
      </w:r>
      <w:r w:rsidRPr="00EF2A9B">
        <w:rPr>
          <w:rFonts w:eastAsia="Trebuchet MS" w:cs="Times New Roman"/>
        </w:rPr>
        <w:t xml:space="preserve"> et dispense une offre de soins à </w:t>
      </w:r>
      <w:r w:rsidRPr="00EF2A9B">
        <w:rPr>
          <w:rFonts w:eastAsia="Times New Roman" w:cs="Times New Roman"/>
          <w:lang w:eastAsia="fr-FR"/>
        </w:rPr>
        <w:t xml:space="preserve">une population de </w:t>
      </w:r>
      <w:r w:rsidRPr="00EF2A9B">
        <w:rPr>
          <w:rFonts w:eastAsia="Times New Roman" w:cs="Times New Roman"/>
          <w:b/>
          <w:lang w:eastAsia="fr-FR"/>
        </w:rPr>
        <w:t>118 000 habitants</w:t>
      </w:r>
      <w:r w:rsidRPr="00EF2A9B">
        <w:rPr>
          <w:rFonts w:eastAsia="Times New Roman" w:cs="Times New Roman"/>
          <w:lang w:eastAsia="fr-FR"/>
        </w:rPr>
        <w:t xml:space="preserve"> environ.</w:t>
      </w:r>
    </w:p>
    <w:p w:rsidR="00EF2A9B" w:rsidRPr="00EF2A9B" w:rsidRDefault="00EF2A9B" w:rsidP="00EF2A9B">
      <w:pPr>
        <w:spacing w:after="0"/>
        <w:rPr>
          <w:rFonts w:ascii="Times New Roman" w:eastAsia="Times New Roman" w:hAnsi="Times New Roman" w:cs="Times New Roman"/>
          <w:lang w:eastAsia="fr-FR"/>
        </w:rPr>
      </w:pPr>
    </w:p>
    <w:p w:rsidR="00EF2A9B" w:rsidRPr="00EF2A9B" w:rsidRDefault="00EF2A9B" w:rsidP="00EF2A9B">
      <w:pPr>
        <w:spacing w:after="0"/>
        <w:rPr>
          <w:rFonts w:eastAsia="Times New Roman" w:cs="Times New Roman"/>
          <w:lang w:eastAsia="fr-FR"/>
        </w:rPr>
      </w:pPr>
      <w:r w:rsidRPr="00EF2A9B">
        <w:rPr>
          <w:rFonts w:eastAsia="Times New Roman" w:cs="Times New Roman"/>
          <w:lang w:eastAsia="fr-FR"/>
        </w:rPr>
        <w:t xml:space="preserve">L’équipe de l’HAD se compose de </w:t>
      </w:r>
      <w:r w:rsidRPr="00EF2A9B">
        <w:rPr>
          <w:rFonts w:eastAsia="Times New Roman" w:cs="Times New Roman"/>
          <w:b/>
          <w:lang w:eastAsia="fr-FR"/>
        </w:rPr>
        <w:t>18 professionnels</w:t>
      </w:r>
      <w:r w:rsidRPr="00EF2A9B">
        <w:rPr>
          <w:rFonts w:eastAsia="Times New Roman" w:cs="Times New Roman"/>
          <w:lang w:eastAsia="fr-FR"/>
        </w:rPr>
        <w:t xml:space="preserve"> dont un médecin coordinateur. </w:t>
      </w:r>
      <w:r>
        <w:rPr>
          <w:rFonts w:eastAsia="Times New Roman" w:cs="Times New Roman"/>
          <w:lang w:eastAsia="fr-FR"/>
        </w:rPr>
        <w:t>En 2018, elle</w:t>
      </w:r>
      <w:r w:rsidRPr="00EF2A9B">
        <w:rPr>
          <w:rFonts w:eastAsia="Times New Roman" w:cs="Times New Roman"/>
          <w:lang w:eastAsia="fr-FR"/>
        </w:rPr>
        <w:t xml:space="preserve"> a pris en charge </w:t>
      </w:r>
      <w:r w:rsidRPr="00EF2A9B">
        <w:rPr>
          <w:rFonts w:eastAsia="Times New Roman" w:cs="Times New Roman"/>
          <w:b/>
          <w:lang w:eastAsia="fr-FR"/>
        </w:rPr>
        <w:t>403 patients</w:t>
      </w:r>
      <w:r w:rsidRPr="00EF2A9B">
        <w:rPr>
          <w:rFonts w:eastAsia="Times New Roman" w:cs="Times New Roman"/>
          <w:lang w:eastAsia="fr-FR"/>
        </w:rPr>
        <w:t xml:space="preserve"> pour un nombre total de </w:t>
      </w:r>
      <w:r w:rsidRPr="00EF2A9B">
        <w:rPr>
          <w:rFonts w:eastAsia="Times New Roman" w:cs="Times New Roman"/>
          <w:b/>
          <w:lang w:eastAsia="fr-FR"/>
        </w:rPr>
        <w:t>6241</w:t>
      </w:r>
      <w:r w:rsidRPr="00EF2A9B">
        <w:rPr>
          <w:rFonts w:eastAsia="Times New Roman" w:cs="Times New Roman"/>
          <w:lang w:eastAsia="fr-FR"/>
        </w:rPr>
        <w:t xml:space="preserve"> </w:t>
      </w:r>
      <w:r w:rsidRPr="00EF2A9B">
        <w:rPr>
          <w:rFonts w:eastAsia="Times New Roman" w:cs="Times New Roman"/>
          <w:b/>
          <w:lang w:eastAsia="fr-FR"/>
        </w:rPr>
        <w:t xml:space="preserve">journées </w:t>
      </w:r>
      <w:r w:rsidRPr="00EF2A9B">
        <w:rPr>
          <w:rFonts w:eastAsia="Times New Roman" w:cs="Times New Roman"/>
          <w:lang w:eastAsia="fr-FR"/>
        </w:rPr>
        <w:t xml:space="preserve">d’hospitalisation. </w:t>
      </w:r>
    </w:p>
    <w:p w:rsidR="00EF2A9B" w:rsidRPr="00EF2A9B" w:rsidRDefault="00EF2A9B" w:rsidP="00EF2A9B">
      <w:pPr>
        <w:spacing w:after="0"/>
        <w:rPr>
          <w:rFonts w:ascii="Times New Roman" w:eastAsia="Times New Roman" w:hAnsi="Times New Roman" w:cs="Times New Roman"/>
          <w:sz w:val="16"/>
          <w:szCs w:val="16"/>
          <w:lang w:eastAsia="fr-FR"/>
        </w:rPr>
      </w:pPr>
      <w:r>
        <w:rPr>
          <w:noProof/>
          <w:lang w:eastAsia="fr-FR"/>
        </w:rPr>
        <mc:AlternateContent>
          <mc:Choice Requires="wps">
            <w:drawing>
              <wp:anchor distT="0" distB="0" distL="114300" distR="114300" simplePos="0" relativeHeight="251704320" behindDoc="0" locked="0" layoutInCell="1" allowOverlap="1" wp14:anchorId="3C860D10" wp14:editId="7DAFF1D4">
                <wp:simplePos x="0" y="0"/>
                <wp:positionH relativeFrom="column">
                  <wp:posOffset>950776</wp:posOffset>
                </wp:positionH>
                <wp:positionV relativeFrom="paragraph">
                  <wp:posOffset>6023519</wp:posOffset>
                </wp:positionV>
                <wp:extent cx="4256315" cy="489857"/>
                <wp:effectExtent l="0" t="0" r="0" b="0"/>
                <wp:wrapNone/>
                <wp:docPr id="24" name="Rectangle 24"/>
                <wp:cNvGraphicFramePr/>
                <a:graphic xmlns:a="http://schemas.openxmlformats.org/drawingml/2006/main">
                  <a:graphicData uri="http://schemas.microsoft.com/office/word/2010/wordprocessingShape">
                    <wps:wsp>
                      <wps:cNvSpPr/>
                      <wps:spPr>
                        <a:xfrm>
                          <a:off x="0" y="0"/>
                          <a:ext cx="4256315" cy="4898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A9B" w:rsidRDefault="00EF2A9B" w:rsidP="00EF2A9B">
                            <w:pPr>
                              <w:ind w:left="708"/>
                              <w:jc w:val="center"/>
                              <w:rPr>
                                <w:b/>
                                <w:color w:val="0B6D93"/>
                              </w:rPr>
                            </w:pPr>
                            <w:r>
                              <w:rPr>
                                <w:b/>
                                <w:color w:val="0B6D93"/>
                              </w:rPr>
                              <w:t>Le GCS Der-et-Perthois au sein du GHT Cœur Grand Est</w:t>
                            </w:r>
                          </w:p>
                          <w:p w:rsidR="00EF2A9B" w:rsidRDefault="00EF2A9B" w:rsidP="00EF2A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9" style="position:absolute;margin-left:74.85pt;margin-top:474.3pt;width:335.15pt;height:38.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" filled="f" stroked="f" strokeweight="2pt">
                <v:textbox>
                  <w:txbxContent>
                    <w:p w:rsidR="00EF2A9B" w:rsidRDefault="00EF2A9B" w:rsidP="00EF2A9B">
                      <w:pPr>
                        <w:ind w:left="708"/>
                        <w:jc w:val="center"/>
                        <w:rPr>
                          <w:b/>
                          <w:color w:val="0B6D93"/>
                        </w:rPr>
                      </w:pPr>
                      <w:r>
                        <w:rPr>
                          <w:b/>
                          <w:color w:val="0B6D93"/>
                        </w:rPr>
                        <w:t>Le GCS Der-et-Perthois au sein du GHT Cœur Grand Est</w:t>
                      </w:r>
                    </w:p>
                    <w:p w:rsidR="00EF2A9B" w:rsidRDefault="00EF2A9B" w:rsidP="00EF2A9B">
                      <w:pPr>
                        <w:jc w:val="center"/>
                      </w:pPr>
                    </w:p>
                  </w:txbxContent>
                </v:textbox>
              </v:rect>
            </w:pict>
          </mc:Fallback>
        </mc:AlternateContent>
      </w:r>
      <w:r>
        <w:rPr>
          <w:rFonts w:ascii="Times New Roman" w:eastAsia="Times New Roman" w:hAnsi="Times New Roman" w:cs="Times New Roman"/>
          <w:sz w:val="24"/>
          <w:szCs w:val="24"/>
          <w:lang w:eastAsia="fr-FR"/>
        </w:rPr>
        <w:t xml:space="preserve">               </w:t>
      </w:r>
    </w:p>
    <w:p w:rsidR="00EF2A9B" w:rsidRDefault="00EF2A9B" w:rsidP="00EF2A9B">
      <w:pPr>
        <w:spacing w:after="0"/>
        <w:rPr>
          <w:rFonts w:ascii="Times New Roman" w:eastAsia="Times New Roman" w:hAnsi="Times New Roman" w:cs="Times New Roman"/>
          <w:sz w:val="24"/>
          <w:szCs w:val="24"/>
          <w:lang w:eastAsia="fr-FR"/>
        </w:rPr>
      </w:pPr>
      <w:r>
        <w:rPr>
          <w:noProof/>
          <w:lang w:eastAsia="fr-FR"/>
        </w:rPr>
        <mc:AlternateContent>
          <mc:Choice Requires="wps">
            <w:drawing>
              <wp:anchor distT="0" distB="0" distL="114300" distR="114300" simplePos="0" relativeHeight="251705344" behindDoc="0" locked="0" layoutInCell="1" allowOverlap="1" wp14:anchorId="7A0E330F" wp14:editId="0DC9CE99">
                <wp:simplePos x="0" y="0"/>
                <wp:positionH relativeFrom="column">
                  <wp:posOffset>721995</wp:posOffset>
                </wp:positionH>
                <wp:positionV relativeFrom="paragraph">
                  <wp:posOffset>4911816</wp:posOffset>
                </wp:positionV>
                <wp:extent cx="3886200" cy="347980"/>
                <wp:effectExtent l="0" t="0" r="0" b="0"/>
                <wp:wrapNone/>
                <wp:docPr id="25" name="Rectangle 25"/>
                <wp:cNvGraphicFramePr/>
                <a:graphic xmlns:a="http://schemas.openxmlformats.org/drawingml/2006/main">
                  <a:graphicData uri="http://schemas.microsoft.com/office/word/2010/wordprocessingShape">
                    <wps:wsp>
                      <wps:cNvSpPr/>
                      <wps:spPr>
                        <a:xfrm>
                          <a:off x="0" y="0"/>
                          <a:ext cx="3886200" cy="347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A9B" w:rsidRDefault="00EF2A9B" w:rsidP="00EF2A9B">
                            <w:pPr>
                              <w:ind w:left="708"/>
                              <w:jc w:val="center"/>
                              <w:rPr>
                                <w:b/>
                                <w:color w:val="0B6D93"/>
                              </w:rPr>
                            </w:pPr>
                            <w:r>
                              <w:rPr>
                                <w:b/>
                                <w:color w:val="0B6D93"/>
                              </w:rPr>
                              <w:t>Le GCS Der-et-Perthois au sein du GHT Cœur Grand Est</w:t>
                            </w:r>
                          </w:p>
                          <w:p w:rsidR="00EF2A9B" w:rsidRDefault="00EF2A9B" w:rsidP="00EF2A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0" style="position:absolute;margin-left:56.85pt;margin-top:386.75pt;width:306pt;height:27.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" filled="f" stroked="f" strokeweight="2pt">
                <v:textbox>
                  <w:txbxContent>
                    <w:p w:rsidR="00EF2A9B" w:rsidRDefault="00EF2A9B" w:rsidP="00EF2A9B">
                      <w:pPr>
                        <w:ind w:left="708"/>
                        <w:jc w:val="center"/>
                        <w:rPr>
                          <w:b/>
                          <w:color w:val="0B6D93"/>
                        </w:rPr>
                      </w:pPr>
                      <w:r>
                        <w:rPr>
                          <w:b/>
                          <w:color w:val="0B6D93"/>
                        </w:rPr>
                        <w:t>Le GCS Der-et-Perthois au sein du GHT Cœur Grand Est</w:t>
                      </w:r>
                    </w:p>
                    <w:p w:rsidR="00EF2A9B" w:rsidRDefault="00EF2A9B" w:rsidP="00EF2A9B">
                      <w:pPr>
                        <w:jc w:val="center"/>
                      </w:pPr>
                    </w:p>
                  </w:txbxContent>
                </v:textbox>
              </v:rect>
            </w:pict>
          </mc:Fallback>
        </mc:AlternateContent>
      </w:r>
      <w:r>
        <w:rPr>
          <w:rFonts w:ascii="Times New Roman" w:eastAsia="Times New Roman" w:hAnsi="Times New Roman" w:cs="Times New Roman"/>
          <w:sz w:val="24"/>
          <w:szCs w:val="24"/>
          <w:lang w:eastAsia="fr-FR"/>
        </w:rPr>
        <w:t xml:space="preserve">                                   </w:t>
      </w:r>
      <w:r>
        <w:rPr>
          <w:noProof/>
          <w:lang w:eastAsia="fr-FR"/>
        </w:rPr>
        <w:drawing>
          <wp:inline distT="0" distB="0" distL="0" distR="0" wp14:anchorId="0A910974" wp14:editId="79246687">
            <wp:extent cx="4195155" cy="4778829"/>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629" t="17721" r="27759" b="13061"/>
                    <a:stretch/>
                  </pic:blipFill>
                  <pic:spPr bwMode="auto">
                    <a:xfrm>
                      <a:off x="0" y="0"/>
                      <a:ext cx="4199291" cy="4783540"/>
                    </a:xfrm>
                    <a:prstGeom prst="rect">
                      <a:avLst/>
                    </a:prstGeom>
                    <a:ln>
                      <a:noFill/>
                    </a:ln>
                    <a:extLst>
                      <a:ext uri="{53640926-AAD7-44D8-BBD7-CCE9431645EC}">
                        <a14:shadowObscured xmlns:a14="http://schemas.microsoft.com/office/drawing/2010/main"/>
                      </a:ext>
                    </a:extLst>
                  </pic:spPr>
                </pic:pic>
              </a:graphicData>
            </a:graphic>
          </wp:inline>
        </w:drawing>
      </w:r>
      <w:r w:rsidRPr="00EF2A9B">
        <w:rPr>
          <w:rFonts w:ascii="Times New Roman" w:eastAsia="Times New Roman" w:hAnsi="Times New Roman" w:cs="Times New Roman"/>
          <w:sz w:val="24"/>
          <w:szCs w:val="24"/>
          <w:lang w:eastAsia="fr-FR"/>
        </w:rPr>
        <w:br w:type="page"/>
      </w:r>
    </w:p>
    <w:p w:rsidR="00465C38" w:rsidRDefault="00EF2A9B" w:rsidP="00EF2A9B">
      <w:pPr>
        <w:spacing w:after="0"/>
        <w:rPr>
          <w:b/>
          <w:color w:val="0B6D93"/>
        </w:rPr>
      </w:pPr>
      <w:r>
        <w:rPr>
          <w:b/>
          <w:color w:val="0B6D93"/>
        </w:rPr>
        <w:lastRenderedPageBreak/>
        <w:t>2. Le projet</w:t>
      </w:r>
    </w:p>
    <w:p w:rsidR="00EF2A9B" w:rsidRPr="00EF2A9B" w:rsidRDefault="00EF2A9B" w:rsidP="00EF2A9B">
      <w:pPr>
        <w:spacing w:after="0"/>
        <w:rPr>
          <w:rFonts w:ascii="Times New Roman" w:eastAsia="Times New Roman" w:hAnsi="Times New Roman" w:cs="Times New Roman"/>
          <w:sz w:val="24"/>
          <w:szCs w:val="24"/>
          <w:lang w:eastAsia="fr-FR"/>
        </w:rPr>
      </w:pPr>
    </w:p>
    <w:p w:rsidR="00EF2A9B" w:rsidRPr="00EF2A9B" w:rsidRDefault="00EF2A9B" w:rsidP="00EF2A9B">
      <w:pPr>
        <w:rPr>
          <w:color w:val="365F91" w:themeColor="accent1" w:themeShade="BF"/>
          <w:u w:val="single"/>
        </w:rPr>
      </w:pPr>
      <w:r w:rsidRPr="00EF2A9B">
        <w:rPr>
          <w:color w:val="365F91" w:themeColor="accent1" w:themeShade="BF"/>
          <w:u w:val="single"/>
        </w:rPr>
        <w:t xml:space="preserve">Intitulé du projet </w:t>
      </w:r>
    </w:p>
    <w:p w:rsidR="00EF2A9B" w:rsidRPr="00EF2A9B" w:rsidRDefault="00EF2A9B" w:rsidP="00EF2A9B">
      <w:r w:rsidRPr="00EF2A9B">
        <w:t>L’aidant expert au service des proches en HAD</w:t>
      </w:r>
      <w:r>
        <w:t>.</w:t>
      </w:r>
    </w:p>
    <w:p w:rsidR="00EF2A9B" w:rsidRDefault="00EF2A9B" w:rsidP="00EF2A9B">
      <w:pPr>
        <w:rPr>
          <w:color w:val="365F91" w:themeColor="accent1" w:themeShade="BF"/>
          <w:u w:val="single"/>
        </w:rPr>
      </w:pPr>
    </w:p>
    <w:p w:rsidR="00EF2A9B" w:rsidRPr="00EF2A9B" w:rsidRDefault="00EF2A9B" w:rsidP="00EF2A9B">
      <w:pPr>
        <w:rPr>
          <w:color w:val="365F91" w:themeColor="accent1" w:themeShade="BF"/>
          <w:u w:val="single"/>
        </w:rPr>
      </w:pPr>
      <w:r w:rsidRPr="00EF2A9B">
        <w:rPr>
          <w:color w:val="365F91" w:themeColor="accent1" w:themeShade="BF"/>
          <w:u w:val="single"/>
        </w:rPr>
        <w:t xml:space="preserve">Objectifs résumés </w:t>
      </w:r>
    </w:p>
    <w:p w:rsidR="00EF2A9B" w:rsidRPr="00EF2A9B" w:rsidRDefault="00EF2A9B" w:rsidP="00EF2A9B">
      <w:pPr>
        <w:numPr>
          <w:ilvl w:val="0"/>
          <w:numId w:val="5"/>
        </w:numPr>
        <w:contextualSpacing/>
        <w:jc w:val="both"/>
      </w:pPr>
      <w:r w:rsidRPr="00EF2A9B">
        <w:t>Identifier des aidants-experts et les former au soutien et à l’accompagnement des proches,</w:t>
      </w:r>
    </w:p>
    <w:p w:rsidR="00EF2A9B" w:rsidRPr="00EF2A9B" w:rsidRDefault="00EF2A9B" w:rsidP="00EF2A9B">
      <w:pPr>
        <w:numPr>
          <w:ilvl w:val="0"/>
          <w:numId w:val="5"/>
        </w:numPr>
        <w:contextualSpacing/>
        <w:jc w:val="both"/>
      </w:pPr>
      <w:r w:rsidRPr="00EF2A9B">
        <w:t>Assurer une meilleure reconnaissance de l’aidant en tant qu’individu propre avec ses difficultés et ses besoins</w:t>
      </w:r>
      <w:r>
        <w:t xml:space="preserve"> et </w:t>
      </w:r>
      <w:r w:rsidRPr="00EF2A9B">
        <w:t>valoriser sa place,</w:t>
      </w:r>
    </w:p>
    <w:p w:rsidR="00EF2A9B" w:rsidRPr="00EF2A9B" w:rsidRDefault="00EF2A9B" w:rsidP="00EF2A9B">
      <w:pPr>
        <w:numPr>
          <w:ilvl w:val="0"/>
          <w:numId w:val="5"/>
        </w:numPr>
        <w:contextualSpacing/>
        <w:jc w:val="both"/>
      </w:pPr>
      <w:r w:rsidRPr="00EF2A9B">
        <w:t>P</w:t>
      </w:r>
      <w:r>
        <w:t>ermettre un p</w:t>
      </w:r>
      <w:r w:rsidRPr="00EF2A9B">
        <w:t xml:space="preserve">artage d’expérience et </w:t>
      </w:r>
      <w:r>
        <w:t xml:space="preserve">un </w:t>
      </w:r>
      <w:r w:rsidRPr="00EF2A9B">
        <w:t>soutien mutuel entre les aidants,</w:t>
      </w:r>
    </w:p>
    <w:p w:rsidR="00EF2A9B" w:rsidRPr="00EF2A9B" w:rsidRDefault="000F1A1D" w:rsidP="00EF2A9B">
      <w:pPr>
        <w:numPr>
          <w:ilvl w:val="0"/>
          <w:numId w:val="5"/>
        </w:numPr>
        <w:contextualSpacing/>
        <w:jc w:val="both"/>
      </w:pPr>
      <w:r>
        <w:t>Rompre la solitude des aidants et créer du lien entre eux.</w:t>
      </w:r>
    </w:p>
    <w:p w:rsidR="00EF2A9B" w:rsidRPr="00EF2A9B" w:rsidRDefault="00EF2A9B" w:rsidP="00EF2A9B">
      <w:pPr>
        <w:numPr>
          <w:ilvl w:val="0"/>
          <w:numId w:val="5"/>
        </w:numPr>
        <w:contextualSpacing/>
        <w:jc w:val="both"/>
      </w:pPr>
      <w:r w:rsidRPr="00EF2A9B">
        <w:t>Co-construire la place des aidants et des experts-aidants en HAD sur l’ensemble du GHT.</w:t>
      </w:r>
    </w:p>
    <w:p w:rsidR="00EF2A9B" w:rsidRDefault="00EF2A9B" w:rsidP="00EF2A9B">
      <w:pPr>
        <w:spacing w:after="0" w:line="240" w:lineRule="auto"/>
        <w:jc w:val="both"/>
        <w:rPr>
          <w:rFonts w:ascii="Times New Roman" w:eastAsia="Times New Roman" w:hAnsi="Times New Roman" w:cs="Times New Roman"/>
          <w:color w:val="365F91" w:themeColor="accent1" w:themeShade="BF"/>
          <w:sz w:val="24"/>
          <w:szCs w:val="24"/>
          <w:u w:val="single"/>
          <w:lang w:eastAsia="fr-FR"/>
        </w:rPr>
      </w:pPr>
    </w:p>
    <w:p w:rsidR="00EF2A9B" w:rsidRDefault="00EF2A9B" w:rsidP="00EF2A9B">
      <w:pPr>
        <w:spacing w:after="0" w:line="240" w:lineRule="auto"/>
        <w:rPr>
          <w:rFonts w:ascii="Times New Roman" w:eastAsia="Times New Roman" w:hAnsi="Times New Roman" w:cs="Times New Roman"/>
          <w:color w:val="365F91" w:themeColor="accent1" w:themeShade="BF"/>
          <w:sz w:val="24"/>
          <w:szCs w:val="24"/>
          <w:u w:val="single"/>
          <w:lang w:eastAsia="fr-FR"/>
        </w:rPr>
      </w:pPr>
    </w:p>
    <w:p w:rsidR="00EF2A9B" w:rsidRPr="00EF2A9B" w:rsidRDefault="00EF2A9B" w:rsidP="00EF2A9B">
      <w:pPr>
        <w:spacing w:after="0" w:line="240" w:lineRule="auto"/>
        <w:rPr>
          <w:rFonts w:ascii="Times New Roman" w:eastAsia="Times New Roman" w:hAnsi="Times New Roman" w:cs="Times New Roman"/>
          <w:color w:val="365F91" w:themeColor="accent1" w:themeShade="BF"/>
          <w:sz w:val="24"/>
          <w:szCs w:val="24"/>
          <w:u w:val="single"/>
          <w:lang w:eastAsia="fr-FR"/>
        </w:rPr>
      </w:pPr>
      <w:r w:rsidRPr="00EF2A9B">
        <w:rPr>
          <w:rFonts w:ascii="Times New Roman" w:eastAsia="Times New Roman" w:hAnsi="Times New Roman" w:cs="Times New Roman"/>
          <w:color w:val="365F91" w:themeColor="accent1" w:themeShade="BF"/>
          <w:sz w:val="24"/>
          <w:szCs w:val="24"/>
          <w:u w:val="single"/>
          <w:lang w:eastAsia="fr-FR"/>
        </w:rPr>
        <w:t xml:space="preserve">De quels types de droits relève votre projet ? </w:t>
      </w:r>
    </w:p>
    <w:p w:rsidR="00EF2A9B" w:rsidRPr="00EF2A9B" w:rsidRDefault="00EF2A9B" w:rsidP="00EF2A9B">
      <w:pPr>
        <w:spacing w:after="0" w:line="240" w:lineRule="auto"/>
        <w:rPr>
          <w:rFonts w:ascii="Times New Roman" w:eastAsia="Times New Roman" w:hAnsi="Times New Roman" w:cs="Times New Roman"/>
          <w:sz w:val="24"/>
          <w:szCs w:val="24"/>
          <w:lang w:eastAsia="fr-FR"/>
        </w:rPr>
      </w:pPr>
      <w:r w:rsidRPr="00EF2A9B">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55pt;height:18pt" o:ole="">
            <v:imagedata r:id="rId16" o:title=""/>
          </v:shape>
          <w:control r:id="rId17" w:name="DefaultOcxName" w:shapeid="_x0000_i1044"/>
        </w:object>
      </w:r>
      <w:r w:rsidRPr="00EF2A9B">
        <w:rPr>
          <w:rFonts w:ascii="Times New Roman" w:eastAsia="Times New Roman" w:hAnsi="Times New Roman" w:cs="Times New Roman"/>
          <w:sz w:val="24"/>
          <w:szCs w:val="24"/>
          <w:lang w:eastAsia="fr-FR"/>
        </w:rPr>
        <w:t xml:space="preserve">Droits collectifs (participation, représentation des usagers, des résidents…) </w:t>
      </w:r>
    </w:p>
    <w:p w:rsidR="00EF2A9B" w:rsidRPr="00EF2A9B" w:rsidRDefault="00EF2A9B" w:rsidP="00EF2A9B">
      <w:pPr>
        <w:spacing w:after="0" w:line="240" w:lineRule="auto"/>
        <w:rPr>
          <w:rFonts w:ascii="Times New Roman" w:eastAsia="Times New Roman" w:hAnsi="Times New Roman" w:cs="Times New Roman"/>
          <w:sz w:val="24"/>
          <w:szCs w:val="24"/>
          <w:lang w:eastAsia="fr-FR"/>
        </w:rPr>
      </w:pPr>
      <w:r w:rsidRPr="00EF2A9B">
        <w:rPr>
          <w:rFonts w:ascii="Times New Roman" w:eastAsia="Times New Roman" w:hAnsi="Times New Roman" w:cs="Times New Roman"/>
          <w:sz w:val="24"/>
          <w:szCs w:val="24"/>
        </w:rPr>
        <w:object w:dxaOrig="225" w:dyaOrig="225">
          <v:shape id="_x0000_i1047" type="#_x0000_t75" style="width:20.55pt;height:18pt" o:ole="">
            <v:imagedata r:id="rId18" o:title=""/>
          </v:shape>
          <w:control r:id="rId19" w:name="DefaultOcxName1" w:shapeid="_x0000_i1047"/>
        </w:object>
      </w:r>
      <w:r w:rsidRPr="00EF2A9B">
        <w:rPr>
          <w:rFonts w:ascii="Times New Roman" w:eastAsia="Times New Roman" w:hAnsi="Times New Roman" w:cs="Times New Roman"/>
          <w:sz w:val="24"/>
          <w:szCs w:val="24"/>
          <w:lang w:eastAsia="fr-FR"/>
        </w:rPr>
        <w:t xml:space="preserve">Droits individuels (droit à l’information, respect de la dignité, de la vie privée…) </w:t>
      </w:r>
    </w:p>
    <w:p w:rsidR="00EF2A9B" w:rsidRDefault="00EF2A9B" w:rsidP="00EF2A9B">
      <w:pPr>
        <w:rPr>
          <w:u w:val="single"/>
        </w:rPr>
      </w:pPr>
    </w:p>
    <w:p w:rsidR="00EF2A9B" w:rsidRPr="00EF2A9B" w:rsidRDefault="00EF2A9B" w:rsidP="00EF2A9B">
      <w:pPr>
        <w:rPr>
          <w:u w:val="single"/>
        </w:rPr>
      </w:pPr>
    </w:p>
    <w:p w:rsidR="00EF2A9B" w:rsidRPr="00EF2A9B" w:rsidRDefault="00EF2A9B" w:rsidP="00EF2A9B">
      <w:pPr>
        <w:numPr>
          <w:ilvl w:val="0"/>
          <w:numId w:val="2"/>
        </w:numPr>
        <w:ind w:left="426" w:hanging="426"/>
        <w:contextualSpacing/>
        <w:rPr>
          <w:b/>
          <w:color w:val="365F91" w:themeColor="accent1" w:themeShade="BF"/>
          <w:sz w:val="32"/>
          <w:szCs w:val="32"/>
        </w:rPr>
      </w:pPr>
      <w:r w:rsidRPr="00EF2A9B">
        <w:rPr>
          <w:b/>
          <w:color w:val="365F91" w:themeColor="accent1" w:themeShade="BF"/>
          <w:sz w:val="32"/>
          <w:szCs w:val="32"/>
        </w:rPr>
        <w:t>Le porteur du projet</w:t>
      </w:r>
    </w:p>
    <w:p w:rsidR="00EF2A9B" w:rsidRPr="00EF2A9B" w:rsidRDefault="00EF2A9B" w:rsidP="00EF2A9B">
      <w:pPr>
        <w:ind w:left="720"/>
        <w:contextualSpacing/>
        <w:rPr>
          <w:b/>
          <w:sz w:val="32"/>
          <w:szCs w:val="32"/>
          <w:u w:val="single"/>
        </w:rPr>
      </w:pPr>
    </w:p>
    <w:p w:rsidR="00EF2A9B" w:rsidRPr="00EF2A9B" w:rsidRDefault="00EF2A9B" w:rsidP="00EF2A9B">
      <w:pPr>
        <w:ind w:left="720" w:hanging="720"/>
        <w:contextualSpacing/>
        <w:rPr>
          <w:color w:val="365F91" w:themeColor="accent1" w:themeShade="BF"/>
        </w:rPr>
      </w:pPr>
      <w:r w:rsidRPr="00EF2A9B">
        <w:rPr>
          <w:color w:val="365F91" w:themeColor="accent1" w:themeShade="BF"/>
        </w:rPr>
        <w:t>Coordonnées de la structure</w:t>
      </w:r>
    </w:p>
    <w:p w:rsidR="00EF2A9B" w:rsidRPr="00EF2A9B" w:rsidRDefault="00EF2A9B" w:rsidP="00EF2A9B">
      <w:pPr>
        <w:numPr>
          <w:ilvl w:val="0"/>
          <w:numId w:val="3"/>
        </w:numPr>
        <w:contextualSpacing/>
        <w:rPr>
          <w:b/>
          <w:sz w:val="32"/>
          <w:szCs w:val="32"/>
          <w:u w:val="single"/>
        </w:rPr>
      </w:pPr>
      <w:r w:rsidRPr="00EF2A9B">
        <w:t>Centre Hospitalier de Vitry le François</w:t>
      </w:r>
    </w:p>
    <w:p w:rsidR="00EF2A9B" w:rsidRPr="00EF2A9B" w:rsidRDefault="00EF2A9B" w:rsidP="00EF2A9B">
      <w:pPr>
        <w:numPr>
          <w:ilvl w:val="0"/>
          <w:numId w:val="3"/>
        </w:numPr>
        <w:contextualSpacing/>
        <w:rPr>
          <w:b/>
          <w:sz w:val="32"/>
          <w:szCs w:val="32"/>
          <w:u w:val="single"/>
        </w:rPr>
      </w:pPr>
      <w:r w:rsidRPr="00EF2A9B">
        <w:t>2 rue Charles Simon</w:t>
      </w:r>
    </w:p>
    <w:p w:rsidR="00EF2A9B" w:rsidRPr="00EF2A9B" w:rsidRDefault="00EF2A9B" w:rsidP="00EF2A9B">
      <w:pPr>
        <w:numPr>
          <w:ilvl w:val="0"/>
          <w:numId w:val="3"/>
        </w:numPr>
        <w:contextualSpacing/>
        <w:rPr>
          <w:b/>
          <w:sz w:val="32"/>
          <w:szCs w:val="32"/>
          <w:u w:val="single"/>
        </w:rPr>
      </w:pPr>
      <w:r w:rsidRPr="00EF2A9B">
        <w:t>VITRY LE FRANCOIS</w:t>
      </w:r>
    </w:p>
    <w:p w:rsidR="00EF2A9B" w:rsidRPr="00EF2A9B" w:rsidRDefault="00EF2A9B" w:rsidP="00EF2A9B">
      <w:pPr>
        <w:numPr>
          <w:ilvl w:val="0"/>
          <w:numId w:val="3"/>
        </w:numPr>
        <w:contextualSpacing/>
        <w:rPr>
          <w:b/>
          <w:sz w:val="32"/>
          <w:szCs w:val="32"/>
          <w:u w:val="single"/>
        </w:rPr>
      </w:pPr>
      <w:r w:rsidRPr="00EF2A9B">
        <w:t>51308</w:t>
      </w:r>
    </w:p>
    <w:p w:rsidR="00EF2A9B" w:rsidRPr="00EF2A9B" w:rsidRDefault="00EF2A9B" w:rsidP="00EF2A9B">
      <w:pPr>
        <w:ind w:left="720"/>
        <w:contextualSpacing/>
        <w:rPr>
          <w:b/>
          <w:sz w:val="32"/>
          <w:szCs w:val="32"/>
          <w:u w:val="single"/>
        </w:rPr>
      </w:pPr>
    </w:p>
    <w:p w:rsidR="00EF2A9B" w:rsidRDefault="00EF2A9B" w:rsidP="00EF2A9B">
      <w:pPr>
        <w:rPr>
          <w:noProof/>
          <w:lang w:eastAsia="fr-FR"/>
        </w:rPr>
      </w:pPr>
      <w:r w:rsidRPr="00EF2A9B">
        <w:rPr>
          <w:color w:val="365F91" w:themeColor="accent1" w:themeShade="BF"/>
        </w:rPr>
        <w:t>Type de structure :</w:t>
      </w:r>
      <w:r w:rsidRPr="00EF2A9B">
        <w:rPr>
          <w:noProof/>
          <w:color w:val="365F91" w:themeColor="accent1" w:themeShade="BF"/>
          <w:lang w:eastAsia="fr-FR"/>
        </w:rPr>
        <w:t xml:space="preserve"> </w:t>
      </w:r>
    </w:p>
    <w:p w:rsidR="00EF2A9B" w:rsidRPr="00EF2A9B" w:rsidRDefault="00EF2A9B" w:rsidP="00EF2A9B">
      <w:pPr>
        <w:pStyle w:val="Paragraphedeliste"/>
        <w:numPr>
          <w:ilvl w:val="0"/>
          <w:numId w:val="3"/>
        </w:numPr>
        <w:rPr>
          <w:b/>
          <w:sz w:val="32"/>
          <w:szCs w:val="32"/>
          <w:u w:val="single"/>
        </w:rPr>
      </w:pPr>
      <w:r w:rsidRPr="00EF2A9B">
        <w:rPr>
          <w:noProof/>
          <w:lang w:eastAsia="fr-FR"/>
        </w:rPr>
        <w:t>Hospitalisation</w:t>
      </w:r>
      <w:r>
        <w:rPr>
          <w:noProof/>
          <w:lang w:eastAsia="fr-FR"/>
        </w:rPr>
        <w:t xml:space="preserve"> </w:t>
      </w:r>
      <w:r w:rsidRPr="00EF2A9B">
        <w:rPr>
          <w:noProof/>
          <w:lang w:eastAsia="fr-FR"/>
        </w:rPr>
        <w:t>à domicile</w:t>
      </w:r>
      <w:r>
        <w:rPr>
          <w:noProof/>
          <w:lang w:eastAsia="fr-FR"/>
        </w:rPr>
        <w:t xml:space="preserve"> (HAD)</w:t>
      </w:r>
    </w:p>
    <w:p w:rsidR="00EF2A9B" w:rsidRPr="00EF2A9B" w:rsidRDefault="00EF2A9B" w:rsidP="00EF2A9B">
      <w:pPr>
        <w:ind w:left="360" w:hanging="360"/>
        <w:rPr>
          <w:color w:val="365F91" w:themeColor="accent1" w:themeShade="BF"/>
        </w:rPr>
      </w:pPr>
      <w:r w:rsidRPr="00EF2A9B">
        <w:rPr>
          <w:color w:val="365F91" w:themeColor="accent1" w:themeShade="BF"/>
        </w:rPr>
        <w:t>Coordonnées du contact</w:t>
      </w:r>
    </w:p>
    <w:p w:rsidR="00EF2A9B" w:rsidRPr="00EF2A9B" w:rsidRDefault="00EF2A9B" w:rsidP="00EF2A9B">
      <w:pPr>
        <w:numPr>
          <w:ilvl w:val="0"/>
          <w:numId w:val="3"/>
        </w:numPr>
        <w:contextualSpacing/>
      </w:pPr>
      <w:r w:rsidRPr="00EF2A9B">
        <w:t>CASTEL</w:t>
      </w:r>
    </w:p>
    <w:p w:rsidR="00EF2A9B" w:rsidRPr="00EF2A9B" w:rsidRDefault="00EF2A9B" w:rsidP="00EF2A9B">
      <w:pPr>
        <w:numPr>
          <w:ilvl w:val="0"/>
          <w:numId w:val="3"/>
        </w:numPr>
        <w:contextualSpacing/>
      </w:pPr>
      <w:r w:rsidRPr="00EF2A9B">
        <w:t>Muriel</w:t>
      </w:r>
    </w:p>
    <w:p w:rsidR="00EF2A9B" w:rsidRPr="00EF2A9B" w:rsidRDefault="00EF2A9B" w:rsidP="00EF2A9B">
      <w:pPr>
        <w:numPr>
          <w:ilvl w:val="0"/>
          <w:numId w:val="3"/>
        </w:numPr>
        <w:contextualSpacing/>
      </w:pPr>
      <w:r w:rsidRPr="00EF2A9B">
        <w:t>Infirmière coordinatrice</w:t>
      </w:r>
    </w:p>
    <w:p w:rsidR="00EF2A9B" w:rsidRPr="00EF2A9B" w:rsidRDefault="00EF2A9B" w:rsidP="00EF2A9B">
      <w:pPr>
        <w:numPr>
          <w:ilvl w:val="0"/>
          <w:numId w:val="3"/>
        </w:numPr>
        <w:contextualSpacing/>
      </w:pPr>
      <w:r w:rsidRPr="00EF2A9B">
        <w:t>03.26.73.47.55</w:t>
      </w:r>
    </w:p>
    <w:p w:rsidR="00EF2A9B" w:rsidRPr="00EF2A9B" w:rsidRDefault="007979D2" w:rsidP="00EF2A9B">
      <w:pPr>
        <w:numPr>
          <w:ilvl w:val="0"/>
          <w:numId w:val="3"/>
        </w:numPr>
        <w:contextualSpacing/>
      </w:pPr>
      <w:hyperlink r:id="rId20" w:history="1">
        <w:r w:rsidR="00EF2A9B" w:rsidRPr="00EF2A9B">
          <w:rPr>
            <w:u w:val="single"/>
          </w:rPr>
          <w:t>m.castel-had@ch-vitrylefrancois.fr</w:t>
        </w:r>
      </w:hyperlink>
      <w:r w:rsidR="00EF2A9B" w:rsidRPr="00EF2A9B">
        <w:t xml:space="preserve"> </w:t>
      </w:r>
    </w:p>
    <w:p w:rsidR="00EF2A9B" w:rsidRDefault="007979D2" w:rsidP="00EF2A9B">
      <w:pPr>
        <w:numPr>
          <w:ilvl w:val="0"/>
          <w:numId w:val="3"/>
        </w:numPr>
        <w:contextualSpacing/>
      </w:pPr>
      <w:hyperlink r:id="rId21" w:history="1">
        <w:r w:rsidR="00EF2A9B" w:rsidRPr="00EF2A9B">
          <w:rPr>
            <w:u w:val="single"/>
          </w:rPr>
          <w:t>sec-had@ch-vitrylefrancois.fr</w:t>
        </w:r>
      </w:hyperlink>
      <w:r w:rsidR="00EF2A9B" w:rsidRPr="00EF2A9B">
        <w:t xml:space="preserve"> </w:t>
      </w:r>
    </w:p>
    <w:p w:rsidR="00EF2A9B" w:rsidRPr="00EF2A9B" w:rsidRDefault="00EF2A9B" w:rsidP="00EF2A9B">
      <w:pPr>
        <w:ind w:left="720"/>
        <w:contextualSpacing/>
      </w:pPr>
    </w:p>
    <w:p w:rsidR="00EF2A9B" w:rsidRPr="00EF2A9B" w:rsidRDefault="00EF2A9B" w:rsidP="00EF2A9B">
      <w:pPr>
        <w:rPr>
          <w:b/>
          <w:color w:val="365F91" w:themeColor="accent1" w:themeShade="BF"/>
          <w:sz w:val="36"/>
          <w:szCs w:val="36"/>
          <w:u w:val="single"/>
        </w:rPr>
      </w:pPr>
      <w:r w:rsidRPr="00EF2A9B">
        <w:rPr>
          <w:b/>
          <w:color w:val="365F91" w:themeColor="accent1" w:themeShade="BF"/>
          <w:sz w:val="36"/>
          <w:szCs w:val="36"/>
        </w:rPr>
        <w:lastRenderedPageBreak/>
        <w:t>2. Le contexte</w:t>
      </w:r>
    </w:p>
    <w:p w:rsidR="00EF2A9B" w:rsidRPr="00EF2A9B" w:rsidRDefault="00EF2A9B" w:rsidP="00EF2A9B">
      <w:pPr>
        <w:rPr>
          <w:color w:val="365F91" w:themeColor="accent1" w:themeShade="BF"/>
          <w:u w:val="single"/>
        </w:rPr>
      </w:pPr>
      <w:r w:rsidRPr="00EF2A9B">
        <w:rPr>
          <w:color w:val="365F91" w:themeColor="accent1" w:themeShade="BF"/>
          <w:u w:val="single"/>
        </w:rPr>
        <w:t>L’origine</w:t>
      </w:r>
    </w:p>
    <w:p w:rsidR="00EF2A9B" w:rsidRPr="00EF2A9B" w:rsidRDefault="00EF2A9B" w:rsidP="00EF2A9B">
      <w:pPr>
        <w:jc w:val="both"/>
      </w:pPr>
      <w:r w:rsidRPr="00EF2A9B">
        <w:t xml:space="preserve">Le projet est né de l'écoute des aidants, véritables maillons entre le patient et les professionnels de santé.  Plusieurs d’entre eux ont émis le souhait de partager leur expérience avec  les nouveaux aidants. Ces derniers sont souvent </w:t>
      </w:r>
      <w:r>
        <w:t>incontournables dans</w:t>
      </w:r>
      <w:r w:rsidRPr="00EF2A9B">
        <w:t xml:space="preserve"> la prise en charge du patient en hospitalisation à domicile et </w:t>
      </w:r>
      <w:r>
        <w:t xml:space="preserve">sont </w:t>
      </w:r>
      <w:r w:rsidRPr="00EF2A9B">
        <w:t xml:space="preserve">une condition sine qua non pour qu’elle réussisse. Néanmoins, certains d'entre eux s’épuisent par manque de soutien ou de formation, allant jusqu'à compromettre le maintien du patient à son domicile. </w:t>
      </w:r>
    </w:p>
    <w:p w:rsidR="00EF2A9B" w:rsidRPr="00EF2A9B" w:rsidRDefault="00EF2A9B" w:rsidP="00EF2A9B">
      <w:pPr>
        <w:jc w:val="both"/>
      </w:pPr>
      <w:r w:rsidRPr="00EF2A9B">
        <w:t xml:space="preserve">Nous avons souhaité répondre à leurs difficultés et renforcer leur rôle d’acteur et de partenaires dans le contexte bien spécifique de l'hospitalisation à domicile ; et cela en lien avec les responsables des différentes structures d’HAD du GHT N°5. </w:t>
      </w:r>
    </w:p>
    <w:p w:rsidR="00EF2A9B" w:rsidRPr="00EF2A9B" w:rsidRDefault="00EF2A9B" w:rsidP="00EF2A9B">
      <w:pPr>
        <w:rPr>
          <w:color w:val="365F91" w:themeColor="accent1" w:themeShade="BF"/>
          <w:sz w:val="16"/>
          <w:szCs w:val="16"/>
          <w:u w:val="single"/>
        </w:rPr>
      </w:pPr>
    </w:p>
    <w:p w:rsidR="00EF2A9B" w:rsidRPr="00EF2A9B" w:rsidRDefault="00EF2A9B" w:rsidP="00EF2A9B">
      <w:pPr>
        <w:rPr>
          <w:color w:val="365F91" w:themeColor="accent1" w:themeShade="BF"/>
          <w:u w:val="single"/>
        </w:rPr>
      </w:pPr>
      <w:r w:rsidRPr="00EF2A9B">
        <w:rPr>
          <w:color w:val="365F91" w:themeColor="accent1" w:themeShade="BF"/>
          <w:u w:val="single"/>
        </w:rPr>
        <w:t>La finalité</w:t>
      </w:r>
    </w:p>
    <w:p w:rsidR="00EF2A9B" w:rsidRPr="00EF2A9B" w:rsidRDefault="00EF2A9B" w:rsidP="00EF2A9B">
      <w:pPr>
        <w:jc w:val="both"/>
      </w:pPr>
      <w:r w:rsidRPr="00EF2A9B">
        <w:t xml:space="preserve">La finalité est de proposer régulièrement un espace d'écoute active et de soutien dédié aux aidants afin de </w:t>
      </w:r>
      <w:proofErr w:type="spellStart"/>
      <w:r w:rsidRPr="00EF2A9B">
        <w:t>co</w:t>
      </w:r>
      <w:proofErr w:type="spellEnd"/>
      <w:r w:rsidRPr="00EF2A9B">
        <w:t>-construire avec eux leur place et leurs droits et susciter l’entraide.</w:t>
      </w:r>
    </w:p>
    <w:p w:rsidR="00EF2A9B" w:rsidRPr="00EF2A9B" w:rsidRDefault="00EF2A9B" w:rsidP="00EF2A9B">
      <w:pPr>
        <w:jc w:val="both"/>
      </w:pPr>
      <w:r w:rsidRPr="00EF2A9B">
        <w:t xml:space="preserve">Les aidants pourront rencontrer </w:t>
      </w:r>
      <w:r>
        <w:t xml:space="preserve">des aidants-experts, </w:t>
      </w:r>
      <w:r w:rsidRPr="00EF2A9B">
        <w:t xml:space="preserve">des professionnels de santé de l'HAD - le but étant que les professionnels puissent également adapter les prises en charge selon le vécu des aidants - et d'autres personnes ressources telles que les représentants des usagers, le psychologue et  l'assistante sociale. </w:t>
      </w:r>
    </w:p>
    <w:p w:rsidR="00EF2A9B" w:rsidRPr="00EF2A9B" w:rsidRDefault="00EF2A9B" w:rsidP="00EF2A9B">
      <w:pPr>
        <w:jc w:val="both"/>
      </w:pPr>
      <w:r w:rsidRPr="00EF2A9B">
        <w:t>Durant ces temps d’échange, des informations ou formations pourront être menées par les aidants-experts soutenus par les professionnels de santé. Les thématiques émaneront des aidants. L’aidant-expert formé devra être distancé de toute situation active afin de permettre une prise de recul suffisante pour être inscrit dans un partage d’expérience, de soutien et d’accompagnement.</w:t>
      </w:r>
    </w:p>
    <w:p w:rsidR="00EF2A9B" w:rsidRPr="00EF2A9B" w:rsidRDefault="00EF2A9B" w:rsidP="00EF2A9B">
      <w:pPr>
        <w:rPr>
          <w:sz w:val="16"/>
          <w:szCs w:val="16"/>
        </w:rPr>
      </w:pPr>
    </w:p>
    <w:p w:rsidR="00EF2A9B" w:rsidRPr="00EF2A9B" w:rsidRDefault="00EF2A9B" w:rsidP="00EF2A9B">
      <w:pPr>
        <w:rPr>
          <w:color w:val="365F91" w:themeColor="accent1" w:themeShade="BF"/>
          <w:u w:val="single"/>
        </w:rPr>
      </w:pPr>
      <w:r w:rsidRPr="00EF2A9B">
        <w:rPr>
          <w:color w:val="365F91" w:themeColor="accent1" w:themeShade="BF"/>
          <w:u w:val="single"/>
        </w:rPr>
        <w:t>La description du projet</w:t>
      </w:r>
    </w:p>
    <w:p w:rsidR="00EF2A9B" w:rsidRPr="00EF2A9B" w:rsidRDefault="00EF2A9B" w:rsidP="00EF2A9B">
      <w:pPr>
        <w:jc w:val="both"/>
      </w:pPr>
      <w:r w:rsidRPr="00EF2A9B">
        <w:t>Le projet s’appuie sur des réunions trimestrielles où les aidants des pat</w:t>
      </w:r>
      <w:r>
        <w:t xml:space="preserve">ients pris en charge dans les trois </w:t>
      </w:r>
      <w:r w:rsidRPr="00EF2A9B">
        <w:t xml:space="preserve"> mois précédents  sont invités.  Environ 50% des patients pris en charge en HAD ont un aidant identifié. </w:t>
      </w:r>
    </w:p>
    <w:p w:rsidR="00EF2A9B" w:rsidRPr="00EF2A9B" w:rsidRDefault="00EF2A9B" w:rsidP="00EF2A9B">
      <w:pPr>
        <w:jc w:val="both"/>
      </w:pPr>
      <w:r w:rsidRPr="00EF2A9B">
        <w:t>Certains aidants souhaitent s’impliquer de manière plus c</w:t>
      </w:r>
      <w:r>
        <w:t>ontinue et deviennent des a</w:t>
      </w:r>
      <w:r w:rsidRPr="00EF2A9B">
        <w:t xml:space="preserve">idants-experts sur le plus long terme. </w:t>
      </w:r>
      <w:r>
        <w:t>Les a</w:t>
      </w:r>
      <w:r w:rsidRPr="00EF2A9B">
        <w:t xml:space="preserve">idants-experts </w:t>
      </w:r>
      <w:r>
        <w:t xml:space="preserve">bénéficient de formations et </w:t>
      </w:r>
      <w:r w:rsidRPr="00EF2A9B">
        <w:t xml:space="preserve">sont </w:t>
      </w:r>
      <w:r>
        <w:t xml:space="preserve">également </w:t>
      </w:r>
      <w:r w:rsidRPr="00EF2A9B">
        <w:t>invités à certaines formations organisées en interne pour les professionnels (formation douleur, soins palliatifs,..).</w:t>
      </w:r>
    </w:p>
    <w:p w:rsidR="00EF2A9B" w:rsidRPr="00EF2A9B" w:rsidRDefault="00EF2A9B" w:rsidP="00EF2A9B">
      <w:pPr>
        <w:jc w:val="both"/>
      </w:pPr>
      <w:r w:rsidRPr="00EF2A9B">
        <w:t xml:space="preserve">Les réunions débutent par une présentation réalisée par les </w:t>
      </w:r>
      <w:r>
        <w:t>a</w:t>
      </w:r>
      <w:r w:rsidRPr="00EF2A9B">
        <w:t xml:space="preserve">idants experts et les professionnels. Avec, en première partie un court exposé pratique (nouveau matériel, les soins palliatifs, ..) et, en seconde partie, une communication sur les développements récents de la place des aidants et de l’HAD (législation, règlementation, communication ARS et HAS,..). </w:t>
      </w:r>
    </w:p>
    <w:p w:rsidR="00EF2A9B" w:rsidRPr="00EF2A9B" w:rsidRDefault="00EF2A9B" w:rsidP="00EF2A9B">
      <w:r w:rsidRPr="00EF2A9B">
        <w:lastRenderedPageBreak/>
        <w:t xml:space="preserve">Les aidants peuvent ensuite rencontrer de manière libre les professionnels, les RU, le service des usagers, les aidants -experts et partager leur expérience autour d’un café. </w:t>
      </w:r>
    </w:p>
    <w:p w:rsidR="00EF2A9B" w:rsidRDefault="00EF2A9B" w:rsidP="00EF2A9B">
      <w:pPr>
        <w:rPr>
          <w:color w:val="365F91" w:themeColor="accent1" w:themeShade="BF"/>
          <w:u w:val="single"/>
        </w:rPr>
      </w:pPr>
    </w:p>
    <w:p w:rsidR="00EF2A9B" w:rsidRPr="00EF2A9B" w:rsidRDefault="00EF2A9B" w:rsidP="00EF2A9B">
      <w:pPr>
        <w:rPr>
          <w:color w:val="365F91" w:themeColor="accent1" w:themeShade="BF"/>
          <w:u w:val="single"/>
        </w:rPr>
      </w:pPr>
      <w:r w:rsidRPr="00EF2A9B">
        <w:rPr>
          <w:color w:val="365F91" w:themeColor="accent1" w:themeShade="BF"/>
          <w:u w:val="single"/>
        </w:rPr>
        <w:t>Les acteurs</w:t>
      </w:r>
    </w:p>
    <w:p w:rsidR="00EF2A9B" w:rsidRPr="00EF2A9B" w:rsidRDefault="00EF2A9B" w:rsidP="00EF2A9B">
      <w:pPr>
        <w:jc w:val="both"/>
      </w:pPr>
      <w:r w:rsidRPr="00EF2A9B">
        <w:t xml:space="preserve">Les aidants qui ont émis le souhait de rencontrer d’autres aidants sont à l’origine du projet. Les responsables de l’HAD </w:t>
      </w:r>
      <w:r w:rsidR="007979D2">
        <w:t xml:space="preserve">(médecin coordonnateur, cadre) </w:t>
      </w:r>
      <w:r w:rsidRPr="00EF2A9B">
        <w:t>ont ensuite pris le relais pour impliquer les autres acteurs que sont les représentants des usagers, les professionnels de santé (</w:t>
      </w:r>
      <w:bookmarkStart w:id="1" w:name="_GoBack"/>
      <w:bookmarkEnd w:id="1"/>
      <w:r w:rsidRPr="00EF2A9B">
        <w:t xml:space="preserve">IDE, AS), la psychologue, l’assistante sociale, le service des usagers. </w:t>
      </w:r>
    </w:p>
    <w:p w:rsidR="00EF2A9B" w:rsidRPr="00EF2A9B" w:rsidRDefault="00EF2A9B" w:rsidP="00EF2A9B">
      <w:pPr>
        <w:jc w:val="both"/>
      </w:pPr>
      <w:r w:rsidRPr="00EF2A9B">
        <w:t>Lors des réunions,</w:t>
      </w:r>
      <w:r>
        <w:t xml:space="preserve"> il est prévu la présence des représentants des usagers</w:t>
      </w:r>
      <w:r w:rsidRPr="00EF2A9B">
        <w:t xml:space="preserve">, de la cadre, d’une IDE et d’une AS de l’HAD, de l’assistante sociale et d’un membre du service usagers. </w:t>
      </w: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p>
    <w:p w:rsidR="00EF2A9B" w:rsidRPr="00EF2A9B" w:rsidRDefault="00EF2A9B" w:rsidP="00EF2A9B">
      <w:pPr>
        <w:spacing w:after="0" w:line="240" w:lineRule="auto"/>
        <w:rPr>
          <w:rFonts w:eastAsia="Times New Roman" w:cs="Times New Roman"/>
          <w:color w:val="365F91" w:themeColor="accent1" w:themeShade="BF"/>
          <w:u w:val="single"/>
          <w:lang w:eastAsia="fr-FR"/>
        </w:rPr>
      </w:pPr>
      <w:r w:rsidRPr="00EF2A9B">
        <w:rPr>
          <w:rFonts w:eastAsia="Times New Roman" w:cs="Times New Roman"/>
          <w:color w:val="365F91" w:themeColor="accent1" w:themeShade="BF"/>
          <w:u w:val="single"/>
          <w:lang w:eastAsia="fr-FR"/>
        </w:rPr>
        <w:t xml:space="preserve">Les axes prioritaires </w:t>
      </w: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p>
    <w:p w:rsidR="00EF2A9B" w:rsidRPr="00EF2A9B" w:rsidRDefault="00EF2A9B" w:rsidP="00EF2A9B">
      <w:pPr>
        <w:spacing w:after="0" w:line="240" w:lineRule="auto"/>
        <w:rPr>
          <w:rFonts w:eastAsia="Times New Roman" w:cs="Times New Roman"/>
          <w:lang w:eastAsia="fr-FR"/>
        </w:rPr>
      </w:pPr>
      <w:r w:rsidRPr="00EF2A9B">
        <w:rPr>
          <w:rFonts w:eastAsia="Times New Roman" w:cs="Times New Roman"/>
          <w:sz w:val="24"/>
          <w:szCs w:val="24"/>
        </w:rPr>
        <w:object w:dxaOrig="225" w:dyaOrig="225">
          <v:shape id="_x0000_i1050" type="#_x0000_t75" style="width:20.55pt;height:18pt" o:ole="">
            <v:imagedata r:id="rId18" o:title=""/>
          </v:shape>
          <w:control r:id="rId22" w:name="DefaultOcxName7" w:shapeid="_x0000_i1050"/>
        </w:object>
      </w:r>
      <w:r w:rsidRPr="00EF2A9B">
        <w:rPr>
          <w:rFonts w:eastAsia="Times New Roman" w:cs="Times New Roman"/>
          <w:lang w:eastAsia="fr-FR"/>
        </w:rPr>
        <w:t xml:space="preserve">Axe 1 : Renforcer et préserver l’accès à la santé – y compris à la prévention – pour tous, notamment par une information adaptée aux personnes vulnérables (mineures, majeures protégées, en perte d’autonomie, souffrant de troubles psychiques, intellectuellement déficientes…), étrangères, placées </w:t>
      </w:r>
      <w:proofErr w:type="spellStart"/>
      <w:r w:rsidRPr="00EF2A9B">
        <w:rPr>
          <w:rFonts w:eastAsia="Times New Roman" w:cs="Times New Roman"/>
          <w:lang w:eastAsia="fr-FR"/>
        </w:rPr>
        <w:t>sous main</w:t>
      </w:r>
      <w:proofErr w:type="spellEnd"/>
      <w:r w:rsidRPr="00EF2A9B">
        <w:rPr>
          <w:rFonts w:eastAsia="Times New Roman" w:cs="Times New Roman"/>
          <w:lang w:eastAsia="fr-FR"/>
        </w:rPr>
        <w:t xml:space="preserve"> de justice, etc. </w:t>
      </w:r>
    </w:p>
    <w:p w:rsidR="00EF2A9B" w:rsidRPr="00EF2A9B" w:rsidRDefault="00EF2A9B" w:rsidP="00EF2A9B">
      <w:pPr>
        <w:spacing w:after="0" w:line="240" w:lineRule="auto"/>
        <w:rPr>
          <w:rFonts w:eastAsia="Times New Roman" w:cs="Times New Roman"/>
          <w:lang w:eastAsia="fr-FR"/>
        </w:rPr>
      </w:pPr>
      <w:r w:rsidRPr="00EF2A9B">
        <w:rPr>
          <w:rFonts w:eastAsia="Times New Roman" w:cs="Times New Roman"/>
        </w:rPr>
        <w:object w:dxaOrig="225" w:dyaOrig="225">
          <v:shape id="_x0000_i1053" type="#_x0000_t75" style="width:20.55pt;height:18pt" o:ole="">
            <v:imagedata r:id="rId18" o:title=""/>
          </v:shape>
          <w:control r:id="rId23" w:name="DefaultOcxName11" w:shapeid="_x0000_i1053"/>
        </w:object>
      </w:r>
      <w:r w:rsidRPr="00EF2A9B">
        <w:rPr>
          <w:rFonts w:eastAsia="Times New Roman" w:cs="Times New Roman"/>
          <w:lang w:eastAsia="fr-FR"/>
        </w:rPr>
        <w:t xml:space="preserve">Axe 2 : Sensibiliser les professionnels de santé au moyen d’actions de formation aux droits des usagers, intégrant ces derniers à la formation et à l’évaluation </w:t>
      </w:r>
    </w:p>
    <w:p w:rsidR="00EF2A9B" w:rsidRPr="00EF2A9B" w:rsidRDefault="00EF2A9B" w:rsidP="00EF2A9B">
      <w:pPr>
        <w:spacing w:after="0" w:line="240" w:lineRule="auto"/>
        <w:rPr>
          <w:rFonts w:eastAsia="Times New Roman" w:cs="Times New Roman"/>
          <w:lang w:eastAsia="fr-FR"/>
        </w:rPr>
      </w:pPr>
      <w:r w:rsidRPr="00EF2A9B">
        <w:rPr>
          <w:rFonts w:eastAsia="Times New Roman" w:cs="Times New Roman"/>
        </w:rPr>
        <w:object w:dxaOrig="225" w:dyaOrig="225">
          <v:shape id="_x0000_i1056" type="#_x0000_t75" style="width:20.55pt;height:18pt" o:ole="">
            <v:imagedata r:id="rId18" o:title=""/>
          </v:shape>
          <w:control r:id="rId24" w:name="DefaultOcxName2" w:shapeid="_x0000_i1056"/>
        </w:object>
      </w:r>
      <w:r w:rsidRPr="00EF2A9B">
        <w:rPr>
          <w:rFonts w:eastAsia="Times New Roman" w:cs="Times New Roman"/>
          <w:lang w:eastAsia="fr-FR"/>
        </w:rPr>
        <w:t xml:space="preserve">Axe 3 : Promouvoir un mode de résolution des litiges comme la médiation en santé dans les structures de soins, médico-sociales et à domicile en mobilisant, entre autres, les médiateurs tels que les médiateurs médicaux, les médiateurs non-médicaux, les personnes qualifiées, etc. </w:t>
      </w:r>
    </w:p>
    <w:p w:rsidR="00EF2A9B" w:rsidRPr="00EF2A9B" w:rsidRDefault="00EF2A9B" w:rsidP="00EF2A9B">
      <w:pPr>
        <w:spacing w:after="0" w:line="240" w:lineRule="auto"/>
        <w:rPr>
          <w:rFonts w:eastAsia="Times New Roman" w:cs="Times New Roman"/>
          <w:lang w:eastAsia="fr-FR"/>
        </w:rPr>
      </w:pPr>
      <w:r w:rsidRPr="00EF2A9B">
        <w:rPr>
          <w:rFonts w:eastAsia="Times New Roman" w:cs="Times New Roman"/>
        </w:rPr>
        <w:object w:dxaOrig="225" w:dyaOrig="225">
          <v:shape id="_x0000_i1059" type="#_x0000_t75" style="width:20.55pt;height:18pt" o:ole="">
            <v:imagedata r:id="rId16" o:title=""/>
          </v:shape>
          <w:control r:id="rId25" w:name="DefaultOcxName3" w:shapeid="_x0000_i1059"/>
        </w:object>
      </w:r>
      <w:r w:rsidRPr="00EF2A9B">
        <w:rPr>
          <w:rFonts w:eastAsia="Times New Roman" w:cs="Times New Roman"/>
          <w:lang w:eastAsia="fr-FR"/>
        </w:rPr>
        <w:t xml:space="preserve">Axe 4 : Faire converger les droits des usagers des structures de soins, sociales et médico-sociales, notamment au travers de la participation des représentants des usagers et des usagers (CDU, CVS) et de la mise en place de dispositifs expérimentaux adaptés aux parcours (organisation territoriale pour l’exercice des droits impliquant les établissements, conseils généraux, ordres et organisations professionnels, ARS, les conseils territoriaux de santé, etc.) </w:t>
      </w:r>
    </w:p>
    <w:p w:rsidR="00EF2A9B" w:rsidRPr="00EF2A9B" w:rsidRDefault="00EF2A9B" w:rsidP="00EF2A9B">
      <w:pPr>
        <w:spacing w:after="0" w:line="240" w:lineRule="auto"/>
        <w:rPr>
          <w:rFonts w:eastAsia="Times New Roman" w:cs="Times New Roman"/>
          <w:lang w:eastAsia="fr-FR"/>
        </w:rPr>
      </w:pPr>
      <w:r w:rsidRPr="00EF2A9B">
        <w:rPr>
          <w:rFonts w:eastAsia="Times New Roman" w:cs="Times New Roman"/>
        </w:rPr>
        <w:object w:dxaOrig="225" w:dyaOrig="225">
          <v:shape id="_x0000_i1062" type="#_x0000_t75" style="width:20.55pt;height:18pt" o:ole="">
            <v:imagedata r:id="rId18" o:title=""/>
          </v:shape>
          <w:control r:id="rId26" w:name="DefaultOcxName4" w:shapeid="_x0000_i1062"/>
        </w:object>
      </w:r>
      <w:r w:rsidRPr="00EF2A9B">
        <w:rPr>
          <w:rFonts w:eastAsia="Times New Roman" w:cs="Times New Roman"/>
          <w:lang w:eastAsia="fr-FR"/>
        </w:rPr>
        <w:t xml:space="preserve">Axe 5 : Co-construire l’effectivité des droits des usagers en lien avec les représentants des usagers, à partir des plaintes ou réclamations (établissements, conseils généraux, ordres et organisations professionnels, les agences régionales de santé, les conseils territoriaux de santé…) et par l’analyse systématique des motifs notamment à partir des rapports des CDU ou des CVS et la mise en œuvre de mesures d’amélioration </w:t>
      </w:r>
    </w:p>
    <w:p w:rsidR="00EF2A9B" w:rsidRPr="00EF2A9B" w:rsidRDefault="00EF2A9B" w:rsidP="00EF2A9B">
      <w:pPr>
        <w:spacing w:after="0" w:line="240" w:lineRule="auto"/>
        <w:rPr>
          <w:rFonts w:eastAsia="Times New Roman" w:cs="Times New Roman"/>
          <w:lang w:eastAsia="fr-FR"/>
        </w:rPr>
      </w:pPr>
      <w:r w:rsidRPr="00EF2A9B">
        <w:rPr>
          <w:rFonts w:eastAsia="Times New Roman" w:cs="Times New Roman"/>
        </w:rPr>
        <w:object w:dxaOrig="225" w:dyaOrig="225">
          <v:shape id="_x0000_i1065" type="#_x0000_t75" style="width:20.55pt;height:18pt" o:ole="">
            <v:imagedata r:id="rId16" o:title=""/>
          </v:shape>
          <w:control r:id="rId27" w:name="DefaultOcxName5" w:shapeid="_x0000_i1065"/>
        </w:object>
      </w:r>
      <w:r w:rsidRPr="00EF2A9B">
        <w:rPr>
          <w:rFonts w:eastAsia="Times New Roman" w:cs="Times New Roman"/>
          <w:lang w:eastAsia="fr-FR"/>
        </w:rPr>
        <w:t xml:space="preserve">Axe 6 : Accompagner les évolutions du système de santé, qu’elles soient organisationnelles ou liées aux innovations (bio) technologiques dans le respect des droits des usagers et de l’éthique (numérique en santé, télémédecine, centres, maisons, réseaux, communautés professionnelles territoriales de santé, soins de santé transfrontaliers, chirurgie ambulatoire, prises en charge à domicile etc.) et par la mobilisation des outils de démocratie participative favorisant l’information et le débat citoyen </w:t>
      </w:r>
    </w:p>
    <w:p w:rsidR="00EF2A9B" w:rsidRPr="00EF2A9B" w:rsidRDefault="00EF2A9B" w:rsidP="00EF2A9B">
      <w:pPr>
        <w:spacing w:after="0" w:line="240" w:lineRule="auto"/>
        <w:rPr>
          <w:rFonts w:eastAsia="Times New Roman" w:cs="Times New Roman"/>
          <w:lang w:eastAsia="fr-FR"/>
        </w:rPr>
      </w:pPr>
      <w:r w:rsidRPr="00EF2A9B">
        <w:rPr>
          <w:rFonts w:eastAsia="Times New Roman" w:cs="Times New Roman"/>
        </w:rPr>
        <w:object w:dxaOrig="225" w:dyaOrig="225">
          <v:shape id="_x0000_i1068" type="#_x0000_t75" style="width:20.55pt;height:18pt" o:ole="">
            <v:imagedata r:id="rId18" o:title=""/>
          </v:shape>
          <w:control r:id="rId28" w:name="DefaultOcxName6" w:shapeid="_x0000_i1068"/>
        </w:object>
      </w:r>
      <w:r w:rsidRPr="00EF2A9B">
        <w:rPr>
          <w:rFonts w:eastAsia="Times New Roman" w:cs="Times New Roman"/>
          <w:lang w:eastAsia="fr-FR"/>
        </w:rPr>
        <w:t xml:space="preserve">Axe 7 : Autre </w:t>
      </w:r>
    </w:p>
    <w:p w:rsidR="00EF2A9B" w:rsidRPr="00EF2A9B" w:rsidRDefault="00EF2A9B" w:rsidP="00EF2A9B"/>
    <w:p w:rsidR="00EF2A9B" w:rsidRPr="00EF2A9B" w:rsidRDefault="00EF2A9B" w:rsidP="00EF2A9B">
      <w:pPr>
        <w:numPr>
          <w:ilvl w:val="0"/>
          <w:numId w:val="4"/>
        </w:numPr>
        <w:contextualSpacing/>
        <w:rPr>
          <w:b/>
          <w:color w:val="365F91" w:themeColor="accent1" w:themeShade="BF"/>
          <w:sz w:val="36"/>
          <w:szCs w:val="36"/>
        </w:rPr>
      </w:pPr>
      <w:r w:rsidRPr="00EF2A9B">
        <w:rPr>
          <w:b/>
          <w:color w:val="365F91" w:themeColor="accent1" w:themeShade="BF"/>
          <w:sz w:val="36"/>
          <w:szCs w:val="36"/>
        </w:rPr>
        <w:lastRenderedPageBreak/>
        <w:t>La réalisation</w:t>
      </w:r>
    </w:p>
    <w:p w:rsidR="00EF2A9B" w:rsidRPr="00EF2A9B" w:rsidRDefault="00EF2A9B" w:rsidP="00EF2A9B">
      <w:pPr>
        <w:spacing w:after="0" w:line="240" w:lineRule="auto"/>
        <w:ind w:left="360" w:hanging="360"/>
        <w:rPr>
          <w:rFonts w:eastAsia="Times New Roman" w:cs="Times New Roman"/>
          <w:color w:val="FF0000"/>
          <w:sz w:val="24"/>
          <w:szCs w:val="24"/>
          <w:u w:val="single"/>
          <w:lang w:eastAsia="fr-FR"/>
        </w:rPr>
      </w:pPr>
    </w:p>
    <w:p w:rsidR="00EF2A9B" w:rsidRPr="00EF2A9B" w:rsidRDefault="00EF2A9B" w:rsidP="00EF2A9B">
      <w:pPr>
        <w:spacing w:after="0" w:line="240" w:lineRule="auto"/>
        <w:ind w:left="360" w:hanging="360"/>
        <w:rPr>
          <w:rFonts w:eastAsia="Times New Roman" w:cs="Times New Roman"/>
          <w:color w:val="365F91" w:themeColor="accent1" w:themeShade="BF"/>
          <w:sz w:val="24"/>
          <w:szCs w:val="24"/>
          <w:u w:val="single"/>
          <w:lang w:eastAsia="fr-FR"/>
        </w:rPr>
      </w:pPr>
      <w:r w:rsidRPr="00EF2A9B">
        <w:rPr>
          <w:rFonts w:eastAsia="Times New Roman" w:cs="Times New Roman"/>
          <w:color w:val="365F91" w:themeColor="accent1" w:themeShade="BF"/>
          <w:sz w:val="24"/>
          <w:szCs w:val="24"/>
          <w:u w:val="single"/>
          <w:lang w:eastAsia="fr-FR"/>
        </w:rPr>
        <w:t xml:space="preserve">La mise en œuvre </w:t>
      </w:r>
    </w:p>
    <w:p w:rsidR="00EF2A9B" w:rsidRPr="00EF2A9B" w:rsidRDefault="00EF2A9B" w:rsidP="00EF2A9B">
      <w:pPr>
        <w:spacing w:after="0" w:line="240" w:lineRule="auto"/>
        <w:ind w:left="360" w:hanging="360"/>
        <w:rPr>
          <w:rFonts w:eastAsia="Times New Roman" w:cs="Times New Roman"/>
          <w:color w:val="FF0000"/>
          <w:sz w:val="24"/>
          <w:szCs w:val="24"/>
          <w:u w:val="single"/>
          <w:lang w:eastAsia="fr-FR"/>
        </w:rPr>
      </w:pPr>
    </w:p>
    <w:p w:rsidR="00EF2A9B" w:rsidRPr="00EF2A9B" w:rsidRDefault="00EF2A9B" w:rsidP="00EF2A9B">
      <w:pPr>
        <w:spacing w:after="0" w:line="240" w:lineRule="auto"/>
        <w:ind w:left="360" w:hanging="360"/>
        <w:rPr>
          <w:rFonts w:eastAsia="Times New Roman" w:cs="Times New Roman"/>
          <w:color w:val="FF0000"/>
          <w:sz w:val="24"/>
          <w:szCs w:val="24"/>
          <w:u w:val="single"/>
          <w:lang w:eastAsia="fr-FR"/>
        </w:rPr>
      </w:pPr>
    </w:p>
    <w:p w:rsidR="00EF2A9B" w:rsidRPr="00EF2A9B" w:rsidRDefault="000F1A1D" w:rsidP="00EF2A9B">
      <w:pPr>
        <w:numPr>
          <w:ilvl w:val="0"/>
          <w:numId w:val="3"/>
        </w:numPr>
        <w:spacing w:before="100" w:beforeAutospacing="1" w:after="100" w:afterAutospacing="1" w:line="240" w:lineRule="auto"/>
        <w:contextualSpacing/>
        <w:jc w:val="both"/>
        <w:rPr>
          <w:rFonts w:eastAsia="Times New Roman" w:cs="Times New Roman"/>
          <w:sz w:val="24"/>
          <w:szCs w:val="24"/>
          <w:lang w:eastAsia="fr-FR"/>
        </w:rPr>
      </w:pPr>
      <w:r>
        <w:rPr>
          <w:rFonts w:eastAsia="Times New Roman" w:cs="Times New Roman"/>
          <w:sz w:val="24"/>
          <w:szCs w:val="24"/>
          <w:lang w:eastAsia="fr-FR"/>
        </w:rPr>
        <w:t>Implique</w:t>
      </w:r>
      <w:r w:rsidR="00EF2A9B" w:rsidRPr="00EF2A9B">
        <w:rPr>
          <w:rFonts w:eastAsia="Times New Roman" w:cs="Times New Roman"/>
          <w:sz w:val="24"/>
          <w:szCs w:val="24"/>
          <w:lang w:eastAsia="fr-FR"/>
        </w:rPr>
        <w:t>r les pro</w:t>
      </w:r>
      <w:r>
        <w:rPr>
          <w:rFonts w:eastAsia="Times New Roman" w:cs="Times New Roman"/>
          <w:sz w:val="24"/>
          <w:szCs w:val="24"/>
          <w:lang w:eastAsia="fr-FR"/>
        </w:rPr>
        <w:t>fessionnels de santé de l’HAD dans le</w:t>
      </w:r>
      <w:r w:rsidR="00EF2A9B" w:rsidRPr="00EF2A9B">
        <w:rPr>
          <w:rFonts w:eastAsia="Times New Roman" w:cs="Times New Roman"/>
          <w:sz w:val="24"/>
          <w:szCs w:val="24"/>
          <w:lang w:eastAsia="fr-FR"/>
        </w:rPr>
        <w:t xml:space="preserve"> projet </w:t>
      </w:r>
    </w:p>
    <w:p w:rsidR="00EF2A9B" w:rsidRPr="00EF2A9B" w:rsidRDefault="00EF2A9B" w:rsidP="00EF2A9B">
      <w:pPr>
        <w:spacing w:before="100" w:beforeAutospacing="1" w:after="100" w:afterAutospacing="1" w:line="240" w:lineRule="auto"/>
        <w:ind w:left="720"/>
        <w:contextualSpacing/>
        <w:jc w:val="both"/>
        <w:rPr>
          <w:rFonts w:eastAsia="Times New Roman" w:cs="Times New Roman"/>
          <w:i/>
          <w:sz w:val="24"/>
          <w:szCs w:val="24"/>
          <w:lang w:eastAsia="fr-FR"/>
        </w:rPr>
      </w:pPr>
      <w:r w:rsidRPr="00EF2A9B">
        <w:rPr>
          <w:rFonts w:eastAsia="Times New Roman" w:cs="Times New Roman"/>
          <w:i/>
          <w:sz w:val="24"/>
          <w:szCs w:val="24"/>
          <w:lang w:eastAsia="fr-FR"/>
        </w:rPr>
        <w:t xml:space="preserve">Dr </w:t>
      </w:r>
      <w:proofErr w:type="spellStart"/>
      <w:r w:rsidRPr="00EF2A9B">
        <w:rPr>
          <w:rFonts w:eastAsia="Times New Roman" w:cs="Times New Roman"/>
          <w:i/>
          <w:sz w:val="24"/>
          <w:szCs w:val="24"/>
          <w:lang w:eastAsia="fr-FR"/>
        </w:rPr>
        <w:t>Loehr</w:t>
      </w:r>
      <w:proofErr w:type="spellEnd"/>
      <w:r w:rsidRPr="00EF2A9B">
        <w:rPr>
          <w:rFonts w:eastAsia="Times New Roman" w:cs="Times New Roman"/>
          <w:i/>
          <w:sz w:val="24"/>
          <w:szCs w:val="24"/>
          <w:lang w:eastAsia="fr-FR"/>
        </w:rPr>
        <w:t xml:space="preserve"> – médecin coordinateur et Mme Klein – Cadre du pôle Soutien aux activités – 5 décembre 2019</w:t>
      </w:r>
    </w:p>
    <w:p w:rsidR="00EF2A9B" w:rsidRPr="00EF2A9B" w:rsidRDefault="00EF2A9B" w:rsidP="00EF2A9B">
      <w:pPr>
        <w:spacing w:before="100" w:beforeAutospacing="1" w:after="100" w:afterAutospacing="1" w:line="240" w:lineRule="auto"/>
        <w:contextualSpacing/>
        <w:rPr>
          <w:rFonts w:eastAsia="Times New Roman" w:cs="Times New Roman"/>
          <w:sz w:val="24"/>
          <w:szCs w:val="24"/>
          <w:u w:val="single"/>
          <w:lang w:eastAsia="fr-FR"/>
        </w:rPr>
      </w:pPr>
    </w:p>
    <w:p w:rsidR="00EF2A9B" w:rsidRPr="00EF2A9B" w:rsidRDefault="00EF2A9B" w:rsidP="00EF2A9B">
      <w:pPr>
        <w:pStyle w:val="Paragraphedeliste"/>
        <w:numPr>
          <w:ilvl w:val="0"/>
          <w:numId w:val="8"/>
        </w:numPr>
        <w:spacing w:before="100" w:beforeAutospacing="1" w:after="100" w:afterAutospacing="1" w:line="240" w:lineRule="auto"/>
        <w:rPr>
          <w:rFonts w:eastAsia="Times New Roman" w:cs="Times New Roman"/>
          <w:sz w:val="24"/>
          <w:szCs w:val="24"/>
          <w:u w:val="single"/>
          <w:lang w:eastAsia="fr-FR"/>
        </w:rPr>
      </w:pPr>
      <w:r w:rsidRPr="00EF2A9B">
        <w:rPr>
          <w:rFonts w:eastAsia="Times New Roman" w:cs="Times New Roman"/>
          <w:sz w:val="24"/>
          <w:szCs w:val="24"/>
          <w:u w:val="single"/>
          <w:lang w:eastAsia="fr-FR"/>
        </w:rPr>
        <w:t>Déploiement du projet dans l’arrondissement de Vitry-le-François</w:t>
      </w:r>
    </w:p>
    <w:p w:rsidR="00EF2A9B" w:rsidRPr="00EF2A9B" w:rsidRDefault="00EF2A9B" w:rsidP="00EF2A9B">
      <w:pPr>
        <w:spacing w:before="100" w:beforeAutospacing="1" w:after="100" w:afterAutospacing="1" w:line="240" w:lineRule="auto"/>
        <w:ind w:left="720"/>
        <w:contextualSpacing/>
        <w:rPr>
          <w:rFonts w:eastAsia="Times New Roman" w:cs="Times New Roman"/>
          <w:sz w:val="24"/>
          <w:szCs w:val="24"/>
          <w:lang w:eastAsia="fr-FR"/>
        </w:rPr>
      </w:pPr>
    </w:p>
    <w:p w:rsidR="00EF2A9B" w:rsidRPr="00EF2A9B" w:rsidRDefault="00EF2A9B" w:rsidP="00EF2A9B">
      <w:pPr>
        <w:numPr>
          <w:ilvl w:val="0"/>
          <w:numId w:val="3"/>
        </w:numPr>
        <w:spacing w:before="100" w:beforeAutospacing="1" w:after="100" w:afterAutospacing="1" w:line="240" w:lineRule="auto"/>
        <w:contextualSpacing/>
        <w:jc w:val="both"/>
        <w:rPr>
          <w:rFonts w:eastAsia="Times New Roman" w:cs="Times New Roman"/>
          <w:sz w:val="24"/>
          <w:szCs w:val="24"/>
          <w:lang w:eastAsia="fr-FR"/>
        </w:rPr>
      </w:pPr>
      <w:r w:rsidRPr="00EF2A9B">
        <w:rPr>
          <w:rFonts w:eastAsia="Times New Roman" w:cs="Times New Roman"/>
          <w:sz w:val="24"/>
          <w:szCs w:val="24"/>
          <w:lang w:eastAsia="fr-FR"/>
        </w:rPr>
        <w:t>Informer les acteurs ressources du projet : psy</w:t>
      </w:r>
      <w:r>
        <w:rPr>
          <w:rFonts w:eastAsia="Times New Roman" w:cs="Times New Roman"/>
          <w:sz w:val="24"/>
          <w:szCs w:val="24"/>
          <w:lang w:eastAsia="fr-FR"/>
        </w:rPr>
        <w:t>chologue, assistante sociale, représentants des usagers</w:t>
      </w:r>
      <w:r w:rsidRPr="00EF2A9B">
        <w:rPr>
          <w:rFonts w:eastAsia="Times New Roman" w:cs="Times New Roman"/>
          <w:sz w:val="24"/>
          <w:szCs w:val="24"/>
          <w:lang w:eastAsia="fr-FR"/>
        </w:rPr>
        <w:t xml:space="preserve"> (informés en CDU), IDE et AS de l’HAD </w:t>
      </w:r>
    </w:p>
    <w:p w:rsidR="00EF2A9B" w:rsidRPr="00EF2A9B" w:rsidRDefault="00EF2A9B" w:rsidP="00EF2A9B">
      <w:pPr>
        <w:spacing w:before="100" w:beforeAutospacing="1" w:after="100" w:afterAutospacing="1" w:line="240" w:lineRule="auto"/>
        <w:ind w:left="720"/>
        <w:contextualSpacing/>
        <w:jc w:val="both"/>
        <w:rPr>
          <w:rFonts w:eastAsia="Times New Roman" w:cs="Times New Roman"/>
          <w:i/>
          <w:sz w:val="24"/>
          <w:szCs w:val="24"/>
          <w:lang w:eastAsia="fr-FR"/>
        </w:rPr>
      </w:pPr>
      <w:r w:rsidRPr="00EF2A9B">
        <w:rPr>
          <w:rFonts w:eastAsia="Times New Roman" w:cs="Times New Roman"/>
          <w:i/>
          <w:sz w:val="24"/>
          <w:szCs w:val="24"/>
          <w:lang w:eastAsia="fr-FR"/>
        </w:rPr>
        <w:t xml:space="preserve">Dr </w:t>
      </w:r>
      <w:proofErr w:type="spellStart"/>
      <w:r w:rsidRPr="00EF2A9B">
        <w:rPr>
          <w:rFonts w:eastAsia="Times New Roman" w:cs="Times New Roman"/>
          <w:i/>
          <w:sz w:val="24"/>
          <w:szCs w:val="24"/>
          <w:lang w:eastAsia="fr-FR"/>
        </w:rPr>
        <w:t>Loehr</w:t>
      </w:r>
      <w:proofErr w:type="spellEnd"/>
      <w:r w:rsidRPr="00EF2A9B">
        <w:rPr>
          <w:rFonts w:eastAsia="Times New Roman" w:cs="Times New Roman"/>
          <w:i/>
          <w:sz w:val="24"/>
          <w:szCs w:val="24"/>
          <w:lang w:eastAsia="fr-FR"/>
        </w:rPr>
        <w:t xml:space="preserve"> – médecin coordinateur, Mme Klein </w:t>
      </w:r>
      <w:r>
        <w:rPr>
          <w:rFonts w:eastAsia="Times New Roman" w:cs="Times New Roman"/>
          <w:i/>
          <w:sz w:val="24"/>
          <w:szCs w:val="24"/>
          <w:lang w:eastAsia="fr-FR"/>
        </w:rPr>
        <w:t>-</w:t>
      </w:r>
      <w:r w:rsidRPr="00EF2A9B">
        <w:rPr>
          <w:rFonts w:eastAsia="Times New Roman" w:cs="Times New Roman"/>
          <w:i/>
          <w:sz w:val="24"/>
          <w:szCs w:val="24"/>
          <w:lang w:eastAsia="fr-FR"/>
        </w:rPr>
        <w:t>Cadre du pôle Soutien aux activités et Mme Castel – Responsable paramédicale HAD – Décembre 2019</w:t>
      </w:r>
    </w:p>
    <w:p w:rsidR="00EF2A9B" w:rsidRPr="00EF2A9B" w:rsidRDefault="00EF2A9B" w:rsidP="00EF2A9B">
      <w:pPr>
        <w:spacing w:before="100" w:beforeAutospacing="1" w:after="100" w:afterAutospacing="1" w:line="240" w:lineRule="auto"/>
        <w:ind w:left="720"/>
        <w:contextualSpacing/>
        <w:jc w:val="both"/>
        <w:rPr>
          <w:rFonts w:eastAsia="Times New Roman" w:cs="Times New Roman"/>
          <w:i/>
          <w:sz w:val="24"/>
          <w:szCs w:val="24"/>
          <w:lang w:eastAsia="fr-FR"/>
        </w:rPr>
      </w:pPr>
    </w:p>
    <w:p w:rsidR="00EF2A9B" w:rsidRPr="00EF2A9B" w:rsidRDefault="00EF2A9B" w:rsidP="00EF2A9B">
      <w:pPr>
        <w:numPr>
          <w:ilvl w:val="0"/>
          <w:numId w:val="3"/>
        </w:numPr>
        <w:spacing w:before="100" w:beforeAutospacing="1" w:after="100" w:afterAutospacing="1" w:line="240" w:lineRule="auto"/>
        <w:contextualSpacing/>
        <w:jc w:val="both"/>
        <w:rPr>
          <w:rFonts w:eastAsia="Times New Roman" w:cs="Times New Roman"/>
          <w:sz w:val="24"/>
          <w:szCs w:val="24"/>
          <w:lang w:eastAsia="fr-FR"/>
        </w:rPr>
      </w:pPr>
      <w:r w:rsidRPr="00EF2A9B">
        <w:rPr>
          <w:rFonts w:eastAsia="Times New Roman" w:cs="Times New Roman"/>
          <w:sz w:val="24"/>
          <w:szCs w:val="24"/>
          <w:lang w:eastAsia="fr-FR"/>
        </w:rPr>
        <w:t>Les Aidants – experts </w:t>
      </w:r>
    </w:p>
    <w:p w:rsidR="00EF2A9B" w:rsidRPr="00EF2A9B" w:rsidRDefault="00EF2A9B" w:rsidP="00EF2A9B">
      <w:pPr>
        <w:numPr>
          <w:ilvl w:val="0"/>
          <w:numId w:val="6"/>
        </w:numPr>
        <w:spacing w:before="100" w:beforeAutospacing="1" w:after="100" w:afterAutospacing="1" w:line="240" w:lineRule="auto"/>
        <w:contextualSpacing/>
        <w:jc w:val="both"/>
        <w:rPr>
          <w:rFonts w:eastAsia="Times New Roman" w:cs="Times New Roman"/>
          <w:sz w:val="24"/>
          <w:szCs w:val="24"/>
          <w:lang w:eastAsia="fr-FR"/>
        </w:rPr>
      </w:pPr>
      <w:r w:rsidRPr="00EF2A9B">
        <w:rPr>
          <w:rFonts w:eastAsia="Times New Roman" w:cs="Times New Roman"/>
          <w:sz w:val="24"/>
          <w:szCs w:val="24"/>
          <w:lang w:eastAsia="fr-FR"/>
        </w:rPr>
        <w:t>Identifier les aidants ayant vocation</w:t>
      </w:r>
      <w:r>
        <w:rPr>
          <w:rFonts w:eastAsia="Times New Roman" w:cs="Times New Roman"/>
          <w:sz w:val="24"/>
          <w:szCs w:val="24"/>
          <w:lang w:eastAsia="fr-FR"/>
        </w:rPr>
        <w:t xml:space="preserve"> à devenir potentiellement des a</w:t>
      </w:r>
      <w:r w:rsidRPr="00EF2A9B">
        <w:rPr>
          <w:rFonts w:eastAsia="Times New Roman" w:cs="Times New Roman"/>
          <w:sz w:val="24"/>
          <w:szCs w:val="24"/>
          <w:lang w:eastAsia="fr-FR"/>
        </w:rPr>
        <w:t xml:space="preserve">idants experts </w:t>
      </w:r>
    </w:p>
    <w:p w:rsidR="00EF2A9B" w:rsidRPr="00EF2A9B" w:rsidRDefault="00EF2A9B" w:rsidP="00EF2A9B">
      <w:pPr>
        <w:spacing w:before="100" w:beforeAutospacing="1" w:after="100" w:afterAutospacing="1" w:line="240" w:lineRule="auto"/>
        <w:ind w:left="1440"/>
        <w:contextualSpacing/>
        <w:jc w:val="both"/>
        <w:rPr>
          <w:rFonts w:eastAsia="Times New Roman" w:cs="Times New Roman"/>
          <w:i/>
          <w:sz w:val="24"/>
          <w:szCs w:val="24"/>
          <w:lang w:eastAsia="fr-FR"/>
        </w:rPr>
      </w:pPr>
      <w:r w:rsidRPr="00EF2A9B">
        <w:rPr>
          <w:rFonts w:eastAsia="Times New Roman" w:cs="Times New Roman"/>
          <w:i/>
          <w:sz w:val="24"/>
          <w:szCs w:val="24"/>
          <w:lang w:eastAsia="fr-FR"/>
        </w:rPr>
        <w:t xml:space="preserve">Mme Klein </w:t>
      </w:r>
      <w:r>
        <w:rPr>
          <w:rFonts w:eastAsia="Times New Roman" w:cs="Times New Roman"/>
          <w:i/>
          <w:sz w:val="24"/>
          <w:szCs w:val="24"/>
          <w:lang w:eastAsia="fr-FR"/>
        </w:rPr>
        <w:t>-</w:t>
      </w:r>
      <w:r w:rsidRPr="00EF2A9B">
        <w:rPr>
          <w:rFonts w:eastAsia="Times New Roman" w:cs="Times New Roman"/>
          <w:i/>
          <w:sz w:val="24"/>
          <w:szCs w:val="24"/>
          <w:lang w:eastAsia="fr-FR"/>
        </w:rPr>
        <w:t xml:space="preserve">Cadre du pôle Soutien aux activités, Mme Castel </w:t>
      </w:r>
      <w:r>
        <w:rPr>
          <w:rFonts w:eastAsia="Times New Roman" w:cs="Times New Roman"/>
          <w:i/>
          <w:sz w:val="24"/>
          <w:szCs w:val="24"/>
          <w:lang w:eastAsia="fr-FR"/>
        </w:rPr>
        <w:t>-</w:t>
      </w:r>
      <w:r w:rsidRPr="00EF2A9B">
        <w:rPr>
          <w:rFonts w:eastAsia="Times New Roman" w:cs="Times New Roman"/>
          <w:i/>
          <w:sz w:val="24"/>
          <w:szCs w:val="24"/>
          <w:lang w:eastAsia="fr-FR"/>
        </w:rPr>
        <w:t>Responsable paramédicale et les professionnels de l’HAD – Décembre 2019</w:t>
      </w:r>
    </w:p>
    <w:p w:rsidR="00EF2A9B" w:rsidRPr="00EF2A9B" w:rsidRDefault="00EF2A9B" w:rsidP="00EF2A9B">
      <w:pPr>
        <w:numPr>
          <w:ilvl w:val="0"/>
          <w:numId w:val="6"/>
        </w:numPr>
        <w:spacing w:before="100" w:beforeAutospacing="1" w:after="100" w:afterAutospacing="1" w:line="240" w:lineRule="auto"/>
        <w:contextualSpacing/>
        <w:jc w:val="both"/>
        <w:rPr>
          <w:rFonts w:eastAsia="Times New Roman" w:cs="Times New Roman"/>
          <w:sz w:val="24"/>
          <w:szCs w:val="24"/>
          <w:lang w:eastAsia="fr-FR"/>
        </w:rPr>
      </w:pPr>
      <w:r w:rsidRPr="00EF2A9B">
        <w:rPr>
          <w:rFonts w:eastAsia="Times New Roman" w:cs="Times New Roman"/>
          <w:sz w:val="24"/>
          <w:szCs w:val="24"/>
          <w:lang w:eastAsia="fr-FR"/>
        </w:rPr>
        <w:t xml:space="preserve">Contacter les Aidants-experts potentiels </w:t>
      </w:r>
    </w:p>
    <w:p w:rsidR="00EF2A9B" w:rsidRPr="00EF2A9B" w:rsidRDefault="00EF2A9B" w:rsidP="00EF2A9B">
      <w:pPr>
        <w:spacing w:before="100" w:beforeAutospacing="1" w:after="100" w:afterAutospacing="1" w:line="240" w:lineRule="auto"/>
        <w:ind w:left="1440"/>
        <w:contextualSpacing/>
        <w:jc w:val="both"/>
        <w:rPr>
          <w:rFonts w:eastAsia="Times New Roman" w:cs="Times New Roman"/>
          <w:i/>
          <w:sz w:val="24"/>
          <w:szCs w:val="24"/>
          <w:lang w:eastAsia="fr-FR"/>
        </w:rPr>
      </w:pPr>
      <w:r w:rsidRPr="00EF2A9B">
        <w:rPr>
          <w:rFonts w:eastAsia="Times New Roman" w:cs="Times New Roman"/>
          <w:i/>
          <w:sz w:val="24"/>
          <w:szCs w:val="24"/>
          <w:lang w:eastAsia="fr-FR"/>
        </w:rPr>
        <w:t xml:space="preserve">Mme Klein </w:t>
      </w:r>
      <w:r>
        <w:rPr>
          <w:rFonts w:eastAsia="Times New Roman" w:cs="Times New Roman"/>
          <w:i/>
          <w:sz w:val="24"/>
          <w:szCs w:val="24"/>
          <w:lang w:eastAsia="fr-FR"/>
        </w:rPr>
        <w:t>-</w:t>
      </w:r>
      <w:r w:rsidRPr="00EF2A9B">
        <w:rPr>
          <w:rFonts w:eastAsia="Times New Roman" w:cs="Times New Roman"/>
          <w:i/>
          <w:sz w:val="24"/>
          <w:szCs w:val="24"/>
          <w:lang w:eastAsia="fr-FR"/>
        </w:rPr>
        <w:t xml:space="preserve">Cadre du pôle Soutien aux activités et Mme Castel </w:t>
      </w:r>
      <w:r>
        <w:rPr>
          <w:rFonts w:eastAsia="Times New Roman" w:cs="Times New Roman"/>
          <w:i/>
          <w:sz w:val="24"/>
          <w:szCs w:val="24"/>
          <w:lang w:eastAsia="fr-FR"/>
        </w:rPr>
        <w:t>-</w:t>
      </w:r>
      <w:r w:rsidRPr="00EF2A9B">
        <w:rPr>
          <w:rFonts w:eastAsia="Times New Roman" w:cs="Times New Roman"/>
          <w:i/>
          <w:sz w:val="24"/>
          <w:szCs w:val="24"/>
          <w:lang w:eastAsia="fr-FR"/>
        </w:rPr>
        <w:t>Responsable paramédicale HAD – Décembre 2019</w:t>
      </w:r>
    </w:p>
    <w:p w:rsidR="00EF2A9B" w:rsidRPr="00EF2A9B" w:rsidRDefault="00EF2A9B" w:rsidP="00EF2A9B">
      <w:pPr>
        <w:spacing w:before="100" w:beforeAutospacing="1" w:after="100" w:afterAutospacing="1" w:line="240" w:lineRule="auto"/>
        <w:ind w:left="1440"/>
        <w:contextualSpacing/>
        <w:jc w:val="both"/>
        <w:rPr>
          <w:rFonts w:eastAsia="Times New Roman" w:cs="Times New Roman"/>
          <w:i/>
          <w:sz w:val="24"/>
          <w:szCs w:val="24"/>
          <w:lang w:eastAsia="fr-FR"/>
        </w:rPr>
      </w:pPr>
    </w:p>
    <w:p w:rsidR="00EF2A9B" w:rsidRPr="00EF2A9B" w:rsidRDefault="00EF2A9B" w:rsidP="00EF2A9B">
      <w:pPr>
        <w:numPr>
          <w:ilvl w:val="0"/>
          <w:numId w:val="3"/>
        </w:numPr>
        <w:spacing w:before="100" w:beforeAutospacing="1" w:after="100" w:afterAutospacing="1" w:line="240" w:lineRule="auto"/>
        <w:contextualSpacing/>
        <w:jc w:val="both"/>
        <w:rPr>
          <w:rFonts w:eastAsia="Times New Roman" w:cs="Times New Roman"/>
          <w:sz w:val="24"/>
          <w:szCs w:val="24"/>
          <w:lang w:eastAsia="fr-FR"/>
        </w:rPr>
      </w:pPr>
      <w:r w:rsidRPr="00EF2A9B">
        <w:rPr>
          <w:rFonts w:eastAsia="Times New Roman" w:cs="Times New Roman"/>
          <w:sz w:val="24"/>
          <w:szCs w:val="24"/>
          <w:lang w:eastAsia="fr-FR"/>
        </w:rPr>
        <w:t xml:space="preserve">La réunion de préparation </w:t>
      </w:r>
    </w:p>
    <w:p w:rsidR="00EF2A9B" w:rsidRPr="00EF2A9B" w:rsidRDefault="00EF2A9B" w:rsidP="00EF2A9B">
      <w:pPr>
        <w:numPr>
          <w:ilvl w:val="0"/>
          <w:numId w:val="6"/>
        </w:numPr>
        <w:spacing w:before="100" w:beforeAutospacing="1" w:after="100" w:afterAutospacing="1" w:line="240" w:lineRule="auto"/>
        <w:contextualSpacing/>
        <w:jc w:val="both"/>
        <w:rPr>
          <w:rFonts w:eastAsia="Times New Roman" w:cs="Times New Roman"/>
          <w:sz w:val="24"/>
          <w:szCs w:val="24"/>
          <w:lang w:eastAsia="fr-FR"/>
        </w:rPr>
      </w:pPr>
      <w:r>
        <w:rPr>
          <w:rFonts w:eastAsia="Times New Roman" w:cs="Times New Roman"/>
          <w:sz w:val="24"/>
          <w:szCs w:val="24"/>
          <w:lang w:eastAsia="fr-FR"/>
        </w:rPr>
        <w:t>Organiser une réunion avec les a</w:t>
      </w:r>
      <w:r w:rsidRPr="00EF2A9B">
        <w:rPr>
          <w:rFonts w:eastAsia="Times New Roman" w:cs="Times New Roman"/>
          <w:sz w:val="24"/>
          <w:szCs w:val="24"/>
          <w:lang w:eastAsia="fr-FR"/>
        </w:rPr>
        <w:t xml:space="preserve">idants-experts, le médecin </w:t>
      </w:r>
      <w:proofErr w:type="spellStart"/>
      <w:r w:rsidRPr="00EF2A9B">
        <w:rPr>
          <w:rFonts w:eastAsia="Times New Roman" w:cs="Times New Roman"/>
          <w:sz w:val="24"/>
          <w:szCs w:val="24"/>
          <w:lang w:eastAsia="fr-FR"/>
        </w:rPr>
        <w:t>coordonateur</w:t>
      </w:r>
      <w:proofErr w:type="spellEnd"/>
      <w:r w:rsidRPr="00EF2A9B">
        <w:rPr>
          <w:rFonts w:eastAsia="Times New Roman" w:cs="Times New Roman"/>
          <w:sz w:val="24"/>
          <w:szCs w:val="24"/>
          <w:lang w:eastAsia="fr-FR"/>
        </w:rPr>
        <w:t>, la responsable de pôle, la cadre HAD et le service usager pour organiser la première réunion des aidants</w:t>
      </w:r>
    </w:p>
    <w:p w:rsidR="00EF2A9B" w:rsidRPr="00EF2A9B" w:rsidRDefault="00EF2A9B" w:rsidP="00EF2A9B">
      <w:pPr>
        <w:spacing w:before="100" w:beforeAutospacing="1" w:after="100" w:afterAutospacing="1" w:line="240" w:lineRule="auto"/>
        <w:ind w:left="1440"/>
        <w:contextualSpacing/>
        <w:jc w:val="both"/>
        <w:rPr>
          <w:rFonts w:eastAsia="Times New Roman" w:cs="Times New Roman"/>
          <w:i/>
          <w:sz w:val="24"/>
          <w:szCs w:val="24"/>
          <w:lang w:eastAsia="fr-FR"/>
        </w:rPr>
      </w:pPr>
      <w:r w:rsidRPr="00EF2A9B">
        <w:rPr>
          <w:rFonts w:eastAsia="Times New Roman" w:cs="Times New Roman"/>
          <w:sz w:val="24"/>
          <w:szCs w:val="24"/>
          <w:lang w:eastAsia="fr-FR"/>
        </w:rPr>
        <w:t xml:space="preserve"> </w:t>
      </w:r>
      <w:r w:rsidRPr="00EF2A9B">
        <w:rPr>
          <w:rFonts w:eastAsia="Times New Roman" w:cs="Times New Roman"/>
          <w:i/>
          <w:sz w:val="24"/>
          <w:szCs w:val="24"/>
          <w:lang w:eastAsia="fr-FR"/>
        </w:rPr>
        <w:t xml:space="preserve">Mme Castel </w:t>
      </w:r>
      <w:r>
        <w:rPr>
          <w:rFonts w:eastAsia="Times New Roman" w:cs="Times New Roman"/>
          <w:i/>
          <w:sz w:val="24"/>
          <w:szCs w:val="24"/>
          <w:lang w:eastAsia="fr-FR"/>
        </w:rPr>
        <w:t>-</w:t>
      </w:r>
      <w:r w:rsidRPr="00EF2A9B">
        <w:rPr>
          <w:rFonts w:eastAsia="Times New Roman" w:cs="Times New Roman"/>
          <w:i/>
          <w:sz w:val="24"/>
          <w:szCs w:val="24"/>
          <w:lang w:eastAsia="fr-FR"/>
        </w:rPr>
        <w:t>Responsable paramédicale HAD – Décembre 2019</w:t>
      </w:r>
    </w:p>
    <w:p w:rsidR="00EF2A9B" w:rsidRPr="00EF2A9B" w:rsidRDefault="00EF2A9B" w:rsidP="00EF2A9B">
      <w:pPr>
        <w:numPr>
          <w:ilvl w:val="0"/>
          <w:numId w:val="6"/>
        </w:numPr>
        <w:spacing w:before="100" w:beforeAutospacing="1" w:after="100" w:afterAutospacing="1" w:line="240" w:lineRule="auto"/>
        <w:contextualSpacing/>
        <w:jc w:val="both"/>
        <w:rPr>
          <w:rFonts w:eastAsia="Times New Roman" w:cs="Times New Roman"/>
          <w:sz w:val="24"/>
          <w:szCs w:val="24"/>
          <w:lang w:eastAsia="fr-FR"/>
        </w:rPr>
      </w:pPr>
      <w:r w:rsidRPr="00EF2A9B">
        <w:rPr>
          <w:rFonts w:eastAsia="Times New Roman" w:cs="Times New Roman"/>
          <w:sz w:val="24"/>
          <w:szCs w:val="24"/>
          <w:lang w:eastAsia="fr-FR"/>
        </w:rPr>
        <w:t xml:space="preserve">Au cours de la réunion (janvier 2020) : </w:t>
      </w:r>
    </w:p>
    <w:p w:rsidR="00EF2A9B" w:rsidRPr="00EF2A9B" w:rsidRDefault="00EF2A9B" w:rsidP="00EF2A9B">
      <w:pPr>
        <w:numPr>
          <w:ilvl w:val="0"/>
          <w:numId w:val="7"/>
        </w:numPr>
        <w:spacing w:before="100" w:beforeAutospacing="1" w:after="100" w:afterAutospacing="1" w:line="240" w:lineRule="auto"/>
        <w:contextualSpacing/>
        <w:jc w:val="both"/>
        <w:rPr>
          <w:rFonts w:eastAsia="Times New Roman" w:cs="Times New Roman"/>
          <w:sz w:val="24"/>
          <w:szCs w:val="24"/>
          <w:lang w:eastAsia="fr-FR"/>
        </w:rPr>
      </w:pPr>
      <w:r w:rsidRPr="00EF2A9B">
        <w:rPr>
          <w:rFonts w:eastAsia="Times New Roman" w:cs="Times New Roman"/>
          <w:sz w:val="24"/>
          <w:szCs w:val="24"/>
          <w:lang w:eastAsia="fr-FR"/>
        </w:rPr>
        <w:t xml:space="preserve">Mettre en place un questionnaire à destination des aidants pour mieux cerner leurs besoins et mesurer leur satisfaction. </w:t>
      </w:r>
    </w:p>
    <w:p w:rsidR="00EF2A9B" w:rsidRPr="00EF2A9B" w:rsidRDefault="00EF2A9B" w:rsidP="00EF2A9B">
      <w:pPr>
        <w:spacing w:before="100" w:beforeAutospacing="1" w:after="100" w:afterAutospacing="1" w:line="240" w:lineRule="auto"/>
        <w:ind w:left="1440"/>
        <w:contextualSpacing/>
        <w:jc w:val="both"/>
        <w:rPr>
          <w:rFonts w:eastAsia="Times New Roman" w:cs="Times New Roman"/>
          <w:sz w:val="24"/>
          <w:szCs w:val="24"/>
          <w:lang w:eastAsia="fr-FR"/>
        </w:rPr>
      </w:pPr>
      <w:r w:rsidRPr="00EF2A9B">
        <w:rPr>
          <w:rFonts w:eastAsia="Times New Roman" w:cs="Times New Roman"/>
          <w:i/>
          <w:sz w:val="24"/>
          <w:szCs w:val="24"/>
          <w:lang w:eastAsia="fr-FR"/>
        </w:rPr>
        <w:t xml:space="preserve">-     </w:t>
      </w:r>
      <w:r w:rsidRPr="00EF2A9B">
        <w:rPr>
          <w:rFonts w:eastAsia="Times New Roman" w:cs="Times New Roman"/>
          <w:sz w:val="24"/>
          <w:szCs w:val="24"/>
          <w:lang w:eastAsia="fr-FR"/>
        </w:rPr>
        <w:t xml:space="preserve">Identifier les formations pour les « aidants experts » </w:t>
      </w:r>
    </w:p>
    <w:p w:rsidR="00EF2A9B" w:rsidRPr="00EF2A9B" w:rsidRDefault="00EF2A9B" w:rsidP="00EF2A9B">
      <w:pPr>
        <w:spacing w:before="100" w:beforeAutospacing="1" w:after="100" w:afterAutospacing="1" w:line="240" w:lineRule="auto"/>
        <w:ind w:left="1440"/>
        <w:contextualSpacing/>
        <w:jc w:val="both"/>
        <w:rPr>
          <w:rFonts w:eastAsia="Times New Roman" w:cs="Times New Roman"/>
          <w:sz w:val="24"/>
          <w:szCs w:val="24"/>
          <w:lang w:eastAsia="fr-FR"/>
        </w:rPr>
      </w:pPr>
      <w:r w:rsidRPr="00EF2A9B">
        <w:rPr>
          <w:rFonts w:eastAsia="Times New Roman" w:cs="Times New Roman"/>
          <w:i/>
          <w:sz w:val="24"/>
          <w:szCs w:val="24"/>
          <w:lang w:eastAsia="fr-FR"/>
        </w:rPr>
        <w:t>-</w:t>
      </w:r>
      <w:r w:rsidRPr="00EF2A9B">
        <w:rPr>
          <w:rFonts w:eastAsia="Times New Roman" w:cs="Times New Roman"/>
          <w:sz w:val="24"/>
          <w:szCs w:val="24"/>
          <w:lang w:eastAsia="fr-FR"/>
        </w:rPr>
        <w:t xml:space="preserve">     Choix de la « séance d’information aidants »</w:t>
      </w:r>
    </w:p>
    <w:p w:rsidR="00EF2A9B" w:rsidRPr="00EF2A9B" w:rsidRDefault="00EF2A9B" w:rsidP="00EF2A9B">
      <w:pPr>
        <w:spacing w:before="100" w:beforeAutospacing="1" w:after="100" w:afterAutospacing="1" w:line="240" w:lineRule="auto"/>
        <w:ind w:left="1440"/>
        <w:contextualSpacing/>
        <w:jc w:val="both"/>
        <w:rPr>
          <w:rFonts w:eastAsia="Times New Roman" w:cs="Times New Roman"/>
          <w:sz w:val="24"/>
          <w:szCs w:val="24"/>
          <w:lang w:eastAsia="fr-FR"/>
        </w:rPr>
      </w:pPr>
      <w:r w:rsidRPr="00EF2A9B">
        <w:rPr>
          <w:rFonts w:eastAsia="Times New Roman" w:cs="Times New Roman"/>
          <w:i/>
          <w:sz w:val="24"/>
          <w:szCs w:val="24"/>
          <w:lang w:eastAsia="fr-FR"/>
        </w:rPr>
        <w:t>-</w:t>
      </w:r>
      <w:r>
        <w:rPr>
          <w:rFonts w:eastAsia="Times New Roman" w:cs="Times New Roman"/>
          <w:sz w:val="24"/>
          <w:szCs w:val="24"/>
          <w:lang w:eastAsia="fr-FR"/>
        </w:rPr>
        <w:t xml:space="preserve">  </w:t>
      </w:r>
      <w:r w:rsidRPr="00EF2A9B">
        <w:rPr>
          <w:rFonts w:eastAsia="Times New Roman" w:cs="Times New Roman"/>
          <w:sz w:val="24"/>
          <w:szCs w:val="24"/>
          <w:lang w:eastAsia="fr-FR"/>
        </w:rPr>
        <w:t>Préparer la « séance d’information aidants » (1</w:t>
      </w:r>
      <w:r w:rsidRPr="00EF2A9B">
        <w:rPr>
          <w:rFonts w:eastAsia="Times New Roman" w:cs="Times New Roman"/>
          <w:sz w:val="24"/>
          <w:szCs w:val="24"/>
          <w:vertAlign w:val="superscript"/>
          <w:lang w:eastAsia="fr-FR"/>
        </w:rPr>
        <w:t>ère</w:t>
      </w:r>
      <w:r w:rsidRPr="00EF2A9B">
        <w:rPr>
          <w:rFonts w:eastAsia="Times New Roman" w:cs="Times New Roman"/>
          <w:sz w:val="24"/>
          <w:szCs w:val="24"/>
          <w:lang w:eastAsia="fr-FR"/>
        </w:rPr>
        <w:t xml:space="preserve"> séance : l’allocation journalière de proche aidant) </w:t>
      </w:r>
    </w:p>
    <w:p w:rsidR="00EF2A9B" w:rsidRPr="00EF2A9B" w:rsidRDefault="00EF2A9B" w:rsidP="00EF2A9B">
      <w:pPr>
        <w:spacing w:before="100" w:beforeAutospacing="1" w:after="100" w:afterAutospacing="1" w:line="240" w:lineRule="auto"/>
        <w:ind w:left="1440"/>
        <w:contextualSpacing/>
        <w:rPr>
          <w:rFonts w:eastAsia="Times New Roman" w:cs="Times New Roman"/>
          <w:i/>
          <w:sz w:val="24"/>
          <w:szCs w:val="24"/>
          <w:lang w:eastAsia="fr-FR"/>
        </w:rPr>
      </w:pPr>
      <w:r w:rsidRPr="00EF2A9B">
        <w:rPr>
          <w:rFonts w:eastAsia="Times New Roman" w:cs="Times New Roman"/>
          <w:i/>
          <w:sz w:val="24"/>
          <w:szCs w:val="24"/>
          <w:lang w:eastAsia="fr-FR"/>
        </w:rPr>
        <w:t xml:space="preserve">      </w:t>
      </w:r>
    </w:p>
    <w:p w:rsidR="00EF2A9B" w:rsidRPr="00EF2A9B" w:rsidRDefault="00EF2A9B" w:rsidP="00EF2A9B">
      <w:pPr>
        <w:numPr>
          <w:ilvl w:val="0"/>
          <w:numId w:val="3"/>
        </w:numPr>
        <w:spacing w:before="100" w:beforeAutospacing="1" w:after="100" w:afterAutospacing="1" w:line="240" w:lineRule="auto"/>
        <w:contextualSpacing/>
        <w:rPr>
          <w:rFonts w:eastAsia="Times New Roman" w:cs="Times New Roman"/>
          <w:sz w:val="24"/>
          <w:szCs w:val="24"/>
          <w:lang w:eastAsia="fr-FR"/>
        </w:rPr>
      </w:pPr>
      <w:r w:rsidRPr="00EF2A9B">
        <w:rPr>
          <w:rFonts w:eastAsia="Times New Roman" w:cs="Times New Roman"/>
          <w:sz w:val="24"/>
          <w:szCs w:val="24"/>
          <w:lang w:eastAsia="fr-FR"/>
        </w:rPr>
        <w:t>La 1ère réunion des aidants (février 2020)</w:t>
      </w:r>
    </w:p>
    <w:p w:rsidR="00EF2A9B" w:rsidRPr="00EF2A9B" w:rsidRDefault="00EF2A9B" w:rsidP="00EF2A9B">
      <w:pPr>
        <w:numPr>
          <w:ilvl w:val="0"/>
          <w:numId w:val="6"/>
        </w:numPr>
        <w:spacing w:before="100" w:beforeAutospacing="1" w:after="100" w:afterAutospacing="1" w:line="240" w:lineRule="auto"/>
        <w:contextualSpacing/>
        <w:rPr>
          <w:rFonts w:eastAsia="Times New Roman" w:cs="Times New Roman"/>
          <w:sz w:val="24"/>
          <w:szCs w:val="24"/>
          <w:lang w:eastAsia="fr-FR"/>
        </w:rPr>
      </w:pPr>
      <w:r w:rsidRPr="00EF2A9B">
        <w:rPr>
          <w:rFonts w:eastAsia="Times New Roman" w:cs="Times New Roman"/>
          <w:sz w:val="24"/>
          <w:szCs w:val="24"/>
          <w:lang w:eastAsia="fr-FR"/>
        </w:rPr>
        <w:t>Inviter les experts-aidants, les aidants et les professionnels</w:t>
      </w:r>
    </w:p>
    <w:p w:rsidR="00EF2A9B" w:rsidRPr="00EF2A9B" w:rsidRDefault="00EF2A9B" w:rsidP="00EF2A9B">
      <w:pPr>
        <w:spacing w:before="100" w:beforeAutospacing="1" w:after="100" w:afterAutospacing="1" w:line="240" w:lineRule="auto"/>
        <w:ind w:left="1418"/>
        <w:contextualSpacing/>
        <w:rPr>
          <w:rFonts w:eastAsia="Times New Roman" w:cs="Times New Roman"/>
          <w:i/>
          <w:sz w:val="24"/>
          <w:szCs w:val="24"/>
          <w:lang w:eastAsia="fr-FR"/>
        </w:rPr>
      </w:pPr>
      <w:r w:rsidRPr="00EF2A9B">
        <w:rPr>
          <w:rFonts w:eastAsia="Times New Roman" w:cs="Times New Roman"/>
          <w:i/>
          <w:sz w:val="24"/>
          <w:szCs w:val="24"/>
          <w:lang w:eastAsia="fr-FR"/>
        </w:rPr>
        <w:t>La secrétaire – 10 janvier 2020</w:t>
      </w:r>
    </w:p>
    <w:p w:rsidR="00EF2A9B" w:rsidRPr="00EF2A9B" w:rsidRDefault="00EF2A9B" w:rsidP="00EF2A9B">
      <w:pPr>
        <w:numPr>
          <w:ilvl w:val="0"/>
          <w:numId w:val="6"/>
        </w:numPr>
        <w:spacing w:before="100" w:beforeAutospacing="1" w:after="100" w:afterAutospacing="1" w:line="240" w:lineRule="auto"/>
        <w:contextualSpacing/>
        <w:rPr>
          <w:rFonts w:eastAsia="Times New Roman" w:cs="Times New Roman"/>
          <w:i/>
          <w:sz w:val="24"/>
          <w:szCs w:val="24"/>
          <w:lang w:eastAsia="fr-FR"/>
        </w:rPr>
      </w:pPr>
      <w:r w:rsidRPr="00EF2A9B">
        <w:rPr>
          <w:rFonts w:eastAsia="Times New Roman" w:cs="Times New Roman"/>
          <w:sz w:val="24"/>
          <w:szCs w:val="24"/>
          <w:lang w:eastAsia="fr-FR"/>
        </w:rPr>
        <w:t>Logistique : lieu, café</w:t>
      </w:r>
    </w:p>
    <w:p w:rsidR="00EF2A9B" w:rsidRPr="00EF2A9B" w:rsidRDefault="00EF2A9B" w:rsidP="00EF2A9B">
      <w:pPr>
        <w:spacing w:before="100" w:beforeAutospacing="1" w:after="100" w:afterAutospacing="1" w:line="240" w:lineRule="auto"/>
        <w:ind w:left="1440"/>
        <w:contextualSpacing/>
        <w:rPr>
          <w:rFonts w:eastAsia="Times New Roman" w:cs="Times New Roman"/>
          <w:i/>
          <w:sz w:val="24"/>
          <w:szCs w:val="24"/>
          <w:lang w:eastAsia="fr-FR"/>
        </w:rPr>
      </w:pPr>
      <w:r w:rsidRPr="00EF2A9B">
        <w:rPr>
          <w:rFonts w:eastAsia="Times New Roman" w:cs="Times New Roman"/>
          <w:i/>
          <w:sz w:val="24"/>
          <w:szCs w:val="24"/>
          <w:lang w:eastAsia="fr-FR"/>
        </w:rPr>
        <w:t>La secrétaire – 10 janvier 2020</w:t>
      </w:r>
    </w:p>
    <w:p w:rsidR="00EF2A9B" w:rsidRPr="00EF2A9B" w:rsidRDefault="00EF2A9B" w:rsidP="00EF2A9B">
      <w:pPr>
        <w:numPr>
          <w:ilvl w:val="0"/>
          <w:numId w:val="6"/>
        </w:numPr>
        <w:spacing w:before="100" w:beforeAutospacing="1" w:after="100" w:afterAutospacing="1" w:line="240" w:lineRule="auto"/>
        <w:contextualSpacing/>
        <w:rPr>
          <w:rFonts w:eastAsia="Times New Roman" w:cs="Times New Roman"/>
          <w:i/>
          <w:sz w:val="24"/>
          <w:szCs w:val="24"/>
          <w:lang w:eastAsia="fr-FR"/>
        </w:rPr>
      </w:pPr>
      <w:r w:rsidRPr="00EF2A9B">
        <w:rPr>
          <w:rFonts w:eastAsia="Times New Roman" w:cs="Times New Roman"/>
          <w:sz w:val="24"/>
          <w:szCs w:val="24"/>
          <w:lang w:eastAsia="fr-FR"/>
        </w:rPr>
        <w:t xml:space="preserve">Organiser la réunion </w:t>
      </w:r>
    </w:p>
    <w:p w:rsidR="00EF2A9B" w:rsidRPr="00EF2A9B" w:rsidRDefault="00EF2A9B" w:rsidP="00EF2A9B">
      <w:pPr>
        <w:numPr>
          <w:ilvl w:val="0"/>
          <w:numId w:val="6"/>
        </w:numPr>
        <w:spacing w:before="100" w:beforeAutospacing="1" w:after="100" w:afterAutospacing="1" w:line="240" w:lineRule="auto"/>
        <w:contextualSpacing/>
        <w:rPr>
          <w:rFonts w:eastAsia="Times New Roman" w:cs="Times New Roman"/>
          <w:i/>
          <w:sz w:val="24"/>
          <w:szCs w:val="24"/>
          <w:lang w:eastAsia="fr-FR"/>
        </w:rPr>
      </w:pPr>
      <w:r w:rsidRPr="00EF2A9B">
        <w:rPr>
          <w:rFonts w:eastAsia="Times New Roman" w:cs="Times New Roman"/>
          <w:sz w:val="24"/>
          <w:szCs w:val="24"/>
          <w:lang w:eastAsia="fr-FR"/>
        </w:rPr>
        <w:t>Débriefing de l’équipe avec les Aidants experts</w:t>
      </w:r>
    </w:p>
    <w:p w:rsidR="00EF2A9B" w:rsidRPr="00EF2A9B" w:rsidRDefault="00EF2A9B" w:rsidP="00EF2A9B">
      <w:pPr>
        <w:pStyle w:val="Paragraphedeliste"/>
        <w:numPr>
          <w:ilvl w:val="0"/>
          <w:numId w:val="8"/>
        </w:numPr>
        <w:spacing w:before="100" w:beforeAutospacing="1" w:after="100" w:afterAutospacing="1" w:line="240" w:lineRule="auto"/>
        <w:rPr>
          <w:rFonts w:eastAsia="Times New Roman" w:cs="Times New Roman"/>
          <w:sz w:val="24"/>
          <w:szCs w:val="24"/>
          <w:u w:val="single"/>
          <w:lang w:eastAsia="fr-FR"/>
        </w:rPr>
      </w:pPr>
      <w:r w:rsidRPr="00EF2A9B">
        <w:rPr>
          <w:rFonts w:eastAsia="Times New Roman" w:cs="Times New Roman"/>
          <w:sz w:val="24"/>
          <w:szCs w:val="24"/>
          <w:u w:val="single"/>
          <w:lang w:eastAsia="fr-FR"/>
        </w:rPr>
        <w:lastRenderedPageBreak/>
        <w:t>Déploiement du projet dans l’arrondissement de St-Dizier</w:t>
      </w:r>
    </w:p>
    <w:p w:rsidR="00EF2A9B" w:rsidRPr="00EF2A9B" w:rsidRDefault="00EF2A9B" w:rsidP="00EF2A9B">
      <w:pPr>
        <w:spacing w:before="100" w:beforeAutospacing="1" w:after="100" w:afterAutospacing="1" w:line="240" w:lineRule="auto"/>
        <w:ind w:left="720"/>
        <w:contextualSpacing/>
        <w:rPr>
          <w:rFonts w:eastAsia="Times New Roman" w:cs="Times New Roman"/>
          <w:sz w:val="24"/>
          <w:szCs w:val="24"/>
          <w:u w:val="single"/>
          <w:lang w:eastAsia="fr-FR"/>
        </w:rPr>
      </w:pPr>
    </w:p>
    <w:p w:rsidR="00EF2A9B" w:rsidRPr="00EF2A9B" w:rsidRDefault="00EF2A9B" w:rsidP="00EF2A9B">
      <w:pPr>
        <w:numPr>
          <w:ilvl w:val="0"/>
          <w:numId w:val="3"/>
        </w:numPr>
        <w:spacing w:before="100" w:beforeAutospacing="1" w:after="100" w:afterAutospacing="1" w:line="240" w:lineRule="auto"/>
        <w:contextualSpacing/>
        <w:rPr>
          <w:rFonts w:eastAsia="Times New Roman" w:cs="Times New Roman"/>
          <w:sz w:val="24"/>
          <w:szCs w:val="24"/>
          <w:lang w:eastAsia="fr-FR"/>
        </w:rPr>
      </w:pPr>
      <w:r w:rsidRPr="00EF2A9B">
        <w:rPr>
          <w:rFonts w:eastAsia="Times New Roman" w:cs="Times New Roman"/>
          <w:sz w:val="24"/>
          <w:szCs w:val="24"/>
          <w:lang w:eastAsia="fr-FR"/>
        </w:rPr>
        <w:t xml:space="preserve">Après deux réunions à Vitry-le-François, le projet sera déployé pour les aidants de St-Dizier. </w:t>
      </w:r>
    </w:p>
    <w:p w:rsidR="00EF2A9B" w:rsidRPr="00EF2A9B" w:rsidRDefault="00EF2A9B" w:rsidP="00EF2A9B">
      <w:pPr>
        <w:spacing w:before="100" w:beforeAutospacing="1" w:after="100" w:afterAutospacing="1" w:line="240" w:lineRule="auto"/>
        <w:ind w:left="720"/>
        <w:contextualSpacing/>
        <w:rPr>
          <w:rFonts w:eastAsia="Times New Roman" w:cs="Times New Roman"/>
          <w:sz w:val="24"/>
          <w:szCs w:val="24"/>
          <w:lang w:eastAsia="fr-FR"/>
        </w:rPr>
      </w:pPr>
    </w:p>
    <w:p w:rsidR="00EF2A9B" w:rsidRPr="00EF2A9B" w:rsidRDefault="00EF2A9B" w:rsidP="00EF2A9B">
      <w:pPr>
        <w:spacing w:before="100" w:beforeAutospacing="1" w:after="100" w:afterAutospacing="1" w:line="240" w:lineRule="auto"/>
        <w:ind w:left="720"/>
        <w:contextualSpacing/>
        <w:rPr>
          <w:rFonts w:eastAsia="Times New Roman" w:cs="Times New Roman"/>
          <w:sz w:val="24"/>
          <w:szCs w:val="24"/>
          <w:u w:val="single"/>
          <w:lang w:eastAsia="fr-FR"/>
        </w:rPr>
      </w:pPr>
    </w:p>
    <w:p w:rsidR="00EF2A9B" w:rsidRPr="00EF2A9B" w:rsidRDefault="00EF2A9B" w:rsidP="00EF2A9B">
      <w:pPr>
        <w:pStyle w:val="Paragraphedeliste"/>
        <w:numPr>
          <w:ilvl w:val="0"/>
          <w:numId w:val="8"/>
        </w:numPr>
        <w:spacing w:before="100" w:beforeAutospacing="1" w:after="100" w:afterAutospacing="1" w:line="240" w:lineRule="auto"/>
        <w:rPr>
          <w:rFonts w:eastAsia="Times New Roman" w:cs="Times New Roman"/>
          <w:sz w:val="24"/>
          <w:szCs w:val="24"/>
          <w:u w:val="single"/>
          <w:lang w:eastAsia="fr-FR"/>
        </w:rPr>
      </w:pPr>
      <w:r w:rsidRPr="00EF2A9B">
        <w:rPr>
          <w:rFonts w:eastAsia="Times New Roman" w:cs="Times New Roman"/>
          <w:sz w:val="24"/>
          <w:szCs w:val="24"/>
          <w:u w:val="single"/>
          <w:lang w:eastAsia="fr-FR"/>
        </w:rPr>
        <w:t>Déploiement du projet au sein du GHT</w:t>
      </w:r>
    </w:p>
    <w:p w:rsidR="00EF2A9B" w:rsidRPr="00EF2A9B" w:rsidRDefault="00EF2A9B" w:rsidP="00EF2A9B">
      <w:pPr>
        <w:spacing w:before="100" w:beforeAutospacing="1" w:after="100" w:afterAutospacing="1" w:line="240" w:lineRule="auto"/>
        <w:rPr>
          <w:rFonts w:eastAsia="Times New Roman" w:cs="Times New Roman"/>
          <w:sz w:val="24"/>
          <w:szCs w:val="24"/>
          <w:lang w:eastAsia="fr-FR"/>
        </w:rPr>
      </w:pP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r w:rsidRPr="00EF2A9B">
        <w:rPr>
          <w:rFonts w:eastAsia="Times New Roman" w:cs="Times New Roman"/>
          <w:color w:val="365F91" w:themeColor="accent1" w:themeShade="BF"/>
          <w:sz w:val="24"/>
          <w:szCs w:val="24"/>
          <w:u w:val="single"/>
          <w:lang w:eastAsia="fr-FR"/>
        </w:rPr>
        <w:t xml:space="preserve">Le calendrier </w:t>
      </w:r>
    </w:p>
    <w:p w:rsidR="00EF2A9B" w:rsidRPr="00EF2A9B" w:rsidRDefault="00EF2A9B" w:rsidP="00EF2A9B">
      <w:pPr>
        <w:ind w:left="720"/>
        <w:contextualSpacing/>
        <w:rPr>
          <w:b/>
          <w:sz w:val="36"/>
          <w:szCs w:val="36"/>
        </w:rPr>
      </w:pPr>
    </w:p>
    <w:p w:rsidR="00EF2A9B" w:rsidRPr="00EF2A9B" w:rsidRDefault="00EF2A9B" w:rsidP="00EF2A9B">
      <w:pPr>
        <w:numPr>
          <w:ilvl w:val="0"/>
          <w:numId w:val="3"/>
        </w:numPr>
        <w:contextualSpacing/>
        <w:rPr>
          <w:b/>
          <w:color w:val="000000" w:themeColor="text1"/>
          <w:sz w:val="36"/>
          <w:szCs w:val="36"/>
        </w:rPr>
      </w:pPr>
      <w:r w:rsidRPr="00EF2A9B">
        <w:rPr>
          <w:color w:val="000000" w:themeColor="text1"/>
        </w:rPr>
        <w:t>Projet initié en (obligatoire) (mettre l’année : 2019, 2020,..) : 2019</w:t>
      </w:r>
    </w:p>
    <w:p w:rsidR="00EF2A9B" w:rsidRPr="00EF2A9B" w:rsidRDefault="00EF2A9B" w:rsidP="00EF2A9B">
      <w:pPr>
        <w:numPr>
          <w:ilvl w:val="0"/>
          <w:numId w:val="3"/>
        </w:numPr>
        <w:contextualSpacing/>
        <w:rPr>
          <w:b/>
          <w:color w:val="000000" w:themeColor="text1"/>
          <w:sz w:val="36"/>
          <w:szCs w:val="36"/>
        </w:rPr>
      </w:pPr>
      <w:r w:rsidRPr="00EF2A9B">
        <w:rPr>
          <w:color w:val="000000" w:themeColor="text1"/>
        </w:rPr>
        <w:t>Projet mis en œuvre en (obligatoire) (mettre l’année : 2019, 2020,..) : 2020</w:t>
      </w:r>
    </w:p>
    <w:p w:rsidR="00EF2A9B" w:rsidRPr="00EF2A9B" w:rsidRDefault="00EF2A9B" w:rsidP="00EF2A9B">
      <w:pPr>
        <w:spacing w:after="0" w:line="240" w:lineRule="auto"/>
        <w:rPr>
          <w:rFonts w:eastAsia="Times New Roman" w:cs="Times New Roman"/>
          <w:color w:val="FF0000"/>
          <w:sz w:val="24"/>
          <w:szCs w:val="24"/>
          <w:u w:val="single"/>
          <w:lang w:eastAsia="fr-FR"/>
        </w:rPr>
      </w:pP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r w:rsidRPr="00EF2A9B">
        <w:rPr>
          <w:rFonts w:eastAsia="Times New Roman" w:cs="Times New Roman"/>
          <w:color w:val="365F91" w:themeColor="accent1" w:themeShade="BF"/>
          <w:sz w:val="24"/>
          <w:szCs w:val="24"/>
          <w:u w:val="single"/>
          <w:lang w:eastAsia="fr-FR"/>
        </w:rPr>
        <w:t xml:space="preserve">Comment et combien ? </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Moyens humains : temps de mise à disposition des professionnels invités aux réunions : psychologue, assistante sociale, représentants des usagers, cadre, IDE et AS</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 xml:space="preserve">Moyens matériels : salle, </w:t>
      </w:r>
      <w:proofErr w:type="gramStart"/>
      <w:r w:rsidRPr="00EF2A9B">
        <w:rPr>
          <w:rFonts w:eastAsia="Times New Roman" w:cs="Times New Roman"/>
          <w:sz w:val="24"/>
          <w:szCs w:val="24"/>
          <w:lang w:eastAsia="fr-FR"/>
        </w:rPr>
        <w:t>rétroprojecteur, ..</w:t>
      </w:r>
      <w:proofErr w:type="gramEnd"/>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 xml:space="preserve">Formation des aidants-experts conjointement avec les professionnels de santé </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Formation des aidants-experts à l’aide d’organismes (Association Française des aida</w:t>
      </w:r>
      <w:r w:rsidR="000F1A1D">
        <w:rPr>
          <w:rFonts w:eastAsia="Times New Roman" w:cs="Times New Roman"/>
          <w:sz w:val="24"/>
          <w:szCs w:val="24"/>
          <w:lang w:eastAsia="fr-FR"/>
        </w:rPr>
        <w:t>nts,..) : coût prévisionnel : 25</w:t>
      </w:r>
      <w:r w:rsidRPr="00EF2A9B">
        <w:rPr>
          <w:rFonts w:eastAsia="Times New Roman" w:cs="Times New Roman"/>
          <w:sz w:val="24"/>
          <w:szCs w:val="24"/>
          <w:lang w:eastAsia="fr-FR"/>
        </w:rPr>
        <w:t>00 euros</w:t>
      </w:r>
      <w:r w:rsidR="000F1A1D">
        <w:rPr>
          <w:rFonts w:eastAsia="Times New Roman" w:cs="Times New Roman"/>
          <w:sz w:val="24"/>
          <w:szCs w:val="24"/>
          <w:lang w:eastAsia="fr-FR"/>
        </w:rPr>
        <w:t xml:space="preserve"> (environ cinq aidants-experts)</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Coût prévisionnel annuel de 200 euros pour café et viennoiseries pour chaque site HAD</w:t>
      </w: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r w:rsidRPr="00EF2A9B">
        <w:rPr>
          <w:rFonts w:eastAsia="Times New Roman" w:cs="Times New Roman"/>
          <w:color w:val="365F91" w:themeColor="accent1" w:themeShade="BF"/>
          <w:sz w:val="24"/>
          <w:szCs w:val="24"/>
          <w:u w:val="single"/>
          <w:lang w:eastAsia="fr-FR"/>
        </w:rPr>
        <w:t xml:space="preserve">La communication </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 xml:space="preserve">Article de presse dans le journal local afin de diffuser le rôle des aidants auprès de la population. </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Site internet de l’HAD</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La Commission des Usagers des HAD</w:t>
      </w:r>
    </w:p>
    <w:p w:rsidR="00EF2A9B" w:rsidRPr="00EF2A9B" w:rsidRDefault="00EF2A9B" w:rsidP="00EF2A9B">
      <w:pPr>
        <w:pStyle w:val="Paragraphedeliste"/>
        <w:numPr>
          <w:ilvl w:val="0"/>
          <w:numId w:val="3"/>
        </w:numPr>
        <w:spacing w:before="100" w:beforeAutospacing="1" w:after="100" w:afterAutospacing="1" w:line="240" w:lineRule="auto"/>
        <w:rPr>
          <w:rFonts w:eastAsia="Times New Roman" w:cs="Times New Roman"/>
          <w:sz w:val="24"/>
          <w:szCs w:val="24"/>
          <w:lang w:eastAsia="fr-FR"/>
        </w:rPr>
      </w:pPr>
      <w:r w:rsidRPr="00EF2A9B">
        <w:rPr>
          <w:rFonts w:eastAsia="Times New Roman" w:cs="Times New Roman"/>
          <w:sz w:val="24"/>
          <w:szCs w:val="24"/>
          <w:lang w:eastAsia="fr-FR"/>
        </w:rPr>
        <w:t>Informations sur la tenue de réunion en présence d’aidants-experts dans le livret d’accueil HAD</w:t>
      </w:r>
    </w:p>
    <w:p w:rsidR="00EF2A9B" w:rsidRDefault="00EF2A9B" w:rsidP="00EF2A9B">
      <w:pPr>
        <w:spacing w:before="100" w:beforeAutospacing="1" w:after="100" w:afterAutospacing="1" w:line="240" w:lineRule="auto"/>
        <w:rPr>
          <w:rFonts w:eastAsia="Times New Roman" w:cs="Times New Roman"/>
          <w:sz w:val="24"/>
          <w:szCs w:val="24"/>
          <w:lang w:eastAsia="fr-FR"/>
        </w:rPr>
      </w:pPr>
    </w:p>
    <w:p w:rsidR="00EF2A9B" w:rsidRDefault="00EF2A9B" w:rsidP="00AB4FA4">
      <w:pPr>
        <w:spacing w:before="100" w:beforeAutospacing="1" w:after="100" w:afterAutospacing="1" w:line="240" w:lineRule="auto"/>
        <w:jc w:val="right"/>
        <w:rPr>
          <w:rFonts w:eastAsia="Times New Roman" w:cs="Times New Roman"/>
          <w:sz w:val="24"/>
          <w:szCs w:val="24"/>
          <w:lang w:eastAsia="fr-FR"/>
        </w:rPr>
      </w:pPr>
    </w:p>
    <w:p w:rsidR="00EF2A9B" w:rsidRPr="00EF2A9B" w:rsidRDefault="00EF2A9B" w:rsidP="00EF2A9B">
      <w:pPr>
        <w:spacing w:before="100" w:beforeAutospacing="1" w:after="100" w:afterAutospacing="1" w:line="240" w:lineRule="auto"/>
        <w:rPr>
          <w:rFonts w:eastAsia="Times New Roman" w:cs="Times New Roman"/>
          <w:sz w:val="24"/>
          <w:szCs w:val="24"/>
          <w:lang w:eastAsia="fr-FR"/>
        </w:rPr>
      </w:pPr>
    </w:p>
    <w:p w:rsidR="00EF2A9B" w:rsidRPr="00EF2A9B" w:rsidRDefault="00EF2A9B" w:rsidP="00EF2A9B">
      <w:pPr>
        <w:numPr>
          <w:ilvl w:val="0"/>
          <w:numId w:val="4"/>
        </w:numPr>
        <w:contextualSpacing/>
        <w:rPr>
          <w:b/>
          <w:color w:val="365F91" w:themeColor="accent1" w:themeShade="BF"/>
          <w:sz w:val="36"/>
          <w:szCs w:val="36"/>
        </w:rPr>
      </w:pPr>
      <w:r w:rsidRPr="00EF2A9B">
        <w:rPr>
          <w:b/>
          <w:color w:val="365F91" w:themeColor="accent1" w:themeShade="BF"/>
          <w:sz w:val="36"/>
          <w:szCs w:val="36"/>
        </w:rPr>
        <w:lastRenderedPageBreak/>
        <w:t>Et après</w:t>
      </w:r>
    </w:p>
    <w:p w:rsidR="00EF2A9B" w:rsidRPr="00EF2A9B" w:rsidRDefault="00EF2A9B" w:rsidP="00EF2A9B">
      <w:pPr>
        <w:ind w:left="720"/>
        <w:contextualSpacing/>
        <w:rPr>
          <w:b/>
          <w:sz w:val="36"/>
          <w:szCs w:val="36"/>
        </w:rPr>
      </w:pPr>
    </w:p>
    <w:p w:rsidR="00EF2A9B" w:rsidRPr="00EF2A9B" w:rsidRDefault="00EF2A9B" w:rsidP="00EF2A9B">
      <w:pPr>
        <w:spacing w:after="0" w:line="240" w:lineRule="auto"/>
        <w:ind w:left="360" w:hanging="360"/>
        <w:rPr>
          <w:rFonts w:eastAsia="Times New Roman" w:cs="Times New Roman"/>
          <w:color w:val="365F91" w:themeColor="accent1" w:themeShade="BF"/>
          <w:sz w:val="24"/>
          <w:szCs w:val="24"/>
          <w:u w:val="single"/>
          <w:lang w:eastAsia="fr-FR"/>
        </w:rPr>
      </w:pPr>
      <w:r w:rsidRPr="00EF2A9B">
        <w:rPr>
          <w:rFonts w:eastAsia="Times New Roman" w:cs="Times New Roman"/>
          <w:color w:val="365F91" w:themeColor="accent1" w:themeShade="BF"/>
          <w:sz w:val="24"/>
          <w:szCs w:val="24"/>
          <w:u w:val="single"/>
          <w:lang w:eastAsia="fr-FR"/>
        </w:rPr>
        <w:t xml:space="preserve">Les résultats </w:t>
      </w:r>
    </w:p>
    <w:p w:rsidR="00EF2A9B" w:rsidRPr="00EF2A9B" w:rsidRDefault="00EF2A9B" w:rsidP="00EF2A9B">
      <w:pPr>
        <w:spacing w:after="0" w:line="240" w:lineRule="auto"/>
        <w:ind w:left="360" w:hanging="360"/>
        <w:rPr>
          <w:rFonts w:eastAsia="Times New Roman" w:cs="Times New Roman"/>
          <w:color w:val="365F91" w:themeColor="accent1" w:themeShade="BF"/>
          <w:sz w:val="24"/>
          <w:szCs w:val="24"/>
          <w:u w:val="single"/>
          <w:lang w:eastAsia="fr-FR"/>
        </w:rPr>
      </w:pPr>
    </w:p>
    <w:p w:rsidR="00EF2A9B" w:rsidRPr="003D08A7" w:rsidRDefault="00EF2A9B" w:rsidP="00EF2A9B">
      <w:pPr>
        <w:spacing w:before="100" w:beforeAutospacing="1" w:after="100" w:afterAutospacing="1" w:line="240" w:lineRule="auto"/>
        <w:rPr>
          <w:rFonts w:eastAsia="Times New Roman" w:cs="Times New Roman"/>
          <w:lang w:eastAsia="fr-FR"/>
        </w:rPr>
      </w:pPr>
      <w:r w:rsidRPr="003D08A7">
        <w:rPr>
          <w:rFonts w:eastAsia="Times New Roman" w:cs="Times New Roman"/>
          <w:lang w:eastAsia="fr-FR"/>
        </w:rPr>
        <w:t>L’originalité du projet se définit par :</w:t>
      </w:r>
    </w:p>
    <w:p w:rsidR="00EF2A9B" w:rsidRPr="003D08A7" w:rsidRDefault="00EF2A9B" w:rsidP="00EF2A9B">
      <w:pPr>
        <w:pStyle w:val="Paragraphedeliste"/>
        <w:numPr>
          <w:ilvl w:val="0"/>
          <w:numId w:val="3"/>
        </w:numPr>
        <w:spacing w:before="100" w:beforeAutospacing="1" w:after="100" w:afterAutospacing="1" w:line="240" w:lineRule="auto"/>
        <w:jc w:val="both"/>
        <w:rPr>
          <w:rFonts w:eastAsia="Times New Roman" w:cs="Times New Roman"/>
          <w:lang w:eastAsia="fr-FR"/>
        </w:rPr>
      </w:pPr>
      <w:r w:rsidRPr="003D08A7">
        <w:rPr>
          <w:rFonts w:eastAsia="Times New Roman" w:cs="Times New Roman"/>
          <w:lang w:eastAsia="fr-FR"/>
        </w:rPr>
        <w:t xml:space="preserve">La mise en place d’un réseau de soutien des aidants incluant les représentants des usagers et les aidants-experts. </w:t>
      </w:r>
    </w:p>
    <w:p w:rsidR="00EF2A9B" w:rsidRPr="003D08A7" w:rsidRDefault="00EF2A9B" w:rsidP="00EF2A9B">
      <w:pPr>
        <w:pStyle w:val="Paragraphedeliste"/>
        <w:numPr>
          <w:ilvl w:val="0"/>
          <w:numId w:val="3"/>
        </w:numPr>
        <w:spacing w:before="100" w:beforeAutospacing="1" w:after="100" w:afterAutospacing="1" w:line="240" w:lineRule="auto"/>
        <w:jc w:val="both"/>
        <w:rPr>
          <w:rFonts w:eastAsia="Times New Roman" w:cs="Times New Roman"/>
          <w:lang w:eastAsia="fr-FR"/>
        </w:rPr>
      </w:pPr>
      <w:r w:rsidRPr="003D08A7">
        <w:rPr>
          <w:rFonts w:eastAsia="Times New Roman" w:cs="Times New Roman"/>
          <w:lang w:eastAsia="fr-FR"/>
        </w:rPr>
        <w:t>Une participation des aidants aux formations continues des professionnels afin de les faire reconnaitre en qualité d’expert et comme des acteurs à part entière aux côtés des professionnels.</w:t>
      </w:r>
    </w:p>
    <w:p w:rsidR="00EF2A9B" w:rsidRPr="003D08A7" w:rsidRDefault="00EF2A9B" w:rsidP="00EF2A9B">
      <w:pPr>
        <w:pStyle w:val="Paragraphedeliste"/>
        <w:numPr>
          <w:ilvl w:val="0"/>
          <w:numId w:val="3"/>
        </w:numPr>
        <w:spacing w:before="100" w:beforeAutospacing="1" w:after="100" w:afterAutospacing="1" w:line="240" w:lineRule="auto"/>
        <w:jc w:val="both"/>
        <w:rPr>
          <w:rFonts w:eastAsia="Times New Roman" w:cs="Times New Roman"/>
          <w:lang w:eastAsia="fr-FR"/>
        </w:rPr>
      </w:pPr>
      <w:r w:rsidRPr="003D08A7">
        <w:rPr>
          <w:rFonts w:eastAsia="Times New Roman" w:cs="Times New Roman"/>
          <w:lang w:eastAsia="fr-FR"/>
        </w:rPr>
        <w:t>Un déploiement à terme sur le GHT (accord des partenaires obtenu)</w:t>
      </w:r>
    </w:p>
    <w:p w:rsidR="00EF2A9B" w:rsidRPr="00EF2A9B" w:rsidRDefault="00EF2A9B" w:rsidP="00EF2A9B">
      <w:pPr>
        <w:spacing w:after="0" w:line="240" w:lineRule="auto"/>
        <w:rPr>
          <w:rFonts w:eastAsia="Times New Roman" w:cs="Times New Roman"/>
          <w:color w:val="365F91" w:themeColor="accent1" w:themeShade="BF"/>
          <w:sz w:val="24"/>
          <w:szCs w:val="24"/>
          <w:u w:val="single"/>
          <w:lang w:eastAsia="fr-FR"/>
        </w:rPr>
      </w:pPr>
      <w:r w:rsidRPr="00EF2A9B">
        <w:rPr>
          <w:rFonts w:eastAsia="Times New Roman" w:cs="Times New Roman"/>
          <w:color w:val="365F91" w:themeColor="accent1" w:themeShade="BF"/>
          <w:sz w:val="24"/>
          <w:szCs w:val="24"/>
          <w:u w:val="single"/>
          <w:lang w:eastAsia="fr-FR"/>
        </w:rPr>
        <w:t xml:space="preserve">Evaluation et suivi </w:t>
      </w:r>
    </w:p>
    <w:p w:rsidR="00EF2A9B" w:rsidRDefault="00EF2A9B" w:rsidP="00EF2A9B">
      <w:pPr>
        <w:spacing w:after="0" w:line="240" w:lineRule="auto"/>
        <w:rPr>
          <w:rFonts w:eastAsia="Times New Roman" w:cs="Times New Roman"/>
          <w:i/>
          <w:color w:val="FF0000"/>
          <w:sz w:val="24"/>
          <w:szCs w:val="24"/>
          <w:lang w:eastAsia="fr-FR"/>
        </w:rPr>
      </w:pPr>
    </w:p>
    <w:p w:rsidR="00EF2A9B" w:rsidRPr="003D08A7" w:rsidRDefault="00EF2A9B" w:rsidP="00EF2A9B">
      <w:pPr>
        <w:spacing w:after="0" w:line="240" w:lineRule="auto"/>
        <w:rPr>
          <w:rFonts w:eastAsia="Times New Roman" w:cs="Times New Roman"/>
          <w:lang w:eastAsia="fr-FR"/>
        </w:rPr>
      </w:pPr>
      <w:r w:rsidRPr="003D08A7">
        <w:rPr>
          <w:rFonts w:eastAsia="Times New Roman" w:cs="Times New Roman"/>
          <w:lang w:eastAsia="fr-FR"/>
        </w:rPr>
        <w:t xml:space="preserve">Une évaluation de la satisfaction des participants est prévue au moyen d’un questionnaire. </w:t>
      </w:r>
    </w:p>
    <w:p w:rsidR="00EF2A9B" w:rsidRPr="003D08A7" w:rsidRDefault="00EF2A9B" w:rsidP="00EF2A9B">
      <w:pPr>
        <w:spacing w:after="0" w:line="240" w:lineRule="auto"/>
        <w:rPr>
          <w:rFonts w:eastAsia="Times New Roman" w:cs="Times New Roman"/>
          <w:lang w:eastAsia="fr-FR"/>
        </w:rPr>
      </w:pPr>
      <w:r w:rsidRPr="003D08A7">
        <w:rPr>
          <w:rFonts w:eastAsia="Times New Roman" w:cs="Times New Roman"/>
          <w:lang w:eastAsia="fr-FR"/>
        </w:rPr>
        <w:t>Indicateur : Nombre de réunions annuelles, nombre de participants…</w:t>
      </w:r>
    </w:p>
    <w:p w:rsidR="00EF2A9B" w:rsidRPr="00EF2A9B" w:rsidRDefault="00EF2A9B" w:rsidP="00EF2A9B">
      <w:pPr>
        <w:spacing w:after="0" w:line="240" w:lineRule="auto"/>
        <w:rPr>
          <w:rFonts w:eastAsia="Times New Roman" w:cs="Times New Roman"/>
          <w:color w:val="FF0000"/>
          <w:sz w:val="24"/>
          <w:szCs w:val="24"/>
          <w:u w:val="single"/>
          <w:lang w:eastAsia="fr-FR"/>
        </w:rPr>
      </w:pPr>
    </w:p>
    <w:p w:rsidR="00EF2A9B" w:rsidRPr="00EF2A9B" w:rsidRDefault="00EF2A9B" w:rsidP="00EF2A9B">
      <w:pPr>
        <w:spacing w:after="0" w:line="240" w:lineRule="auto"/>
        <w:rPr>
          <w:rFonts w:eastAsia="Times New Roman" w:cs="Times New Roman"/>
          <w:color w:val="365F91" w:themeColor="accent1" w:themeShade="BF"/>
          <w:sz w:val="24"/>
          <w:szCs w:val="24"/>
          <w:lang w:eastAsia="fr-FR"/>
        </w:rPr>
      </w:pPr>
      <w:r w:rsidRPr="00EF2A9B">
        <w:rPr>
          <w:rFonts w:eastAsia="Times New Roman" w:cs="Times New Roman"/>
          <w:color w:val="365F91" w:themeColor="accent1" w:themeShade="BF"/>
          <w:sz w:val="24"/>
          <w:szCs w:val="24"/>
          <w:u w:val="single"/>
          <w:lang w:eastAsia="fr-FR"/>
        </w:rPr>
        <w:t>Quelques conseils et témoignages</w:t>
      </w:r>
      <w:r w:rsidRPr="00EF2A9B">
        <w:rPr>
          <w:rFonts w:eastAsia="Times New Roman" w:cs="Times New Roman"/>
          <w:color w:val="365F91" w:themeColor="accent1" w:themeShade="BF"/>
          <w:sz w:val="24"/>
          <w:szCs w:val="24"/>
          <w:lang w:eastAsia="fr-FR"/>
        </w:rPr>
        <w:t xml:space="preserve">  </w:t>
      </w:r>
    </w:p>
    <w:p w:rsidR="00465C38" w:rsidRDefault="00465C38" w:rsidP="00465C38">
      <w:pPr>
        <w:rPr>
          <w:b/>
          <w:color w:val="DA437E"/>
        </w:rPr>
      </w:pPr>
    </w:p>
    <w:p w:rsidR="00EF2A9B" w:rsidRPr="00EF2A9B" w:rsidRDefault="00EF2A9B" w:rsidP="00465C38">
      <w:r w:rsidRPr="00EF2A9B">
        <w:t xml:space="preserve">La mise en place du projet à l’HAD Der-et-Perthois est d’autant plus motivante que nous souhaitons la diffuser aux autres structures du GHT. </w:t>
      </w:r>
    </w:p>
    <w:p w:rsidR="00465C38" w:rsidRPr="00EF2A9B" w:rsidRDefault="00465C38" w:rsidP="00465C38">
      <w:pPr>
        <w:pStyle w:val="Paragraphedeliste"/>
      </w:pPr>
    </w:p>
    <w:p w:rsidR="00F776CF" w:rsidRPr="00EF2A9B" w:rsidRDefault="00F776CF"/>
    <w:p w:rsidR="00F776CF" w:rsidRPr="00EF2A9B" w:rsidRDefault="00F776CF"/>
    <w:p w:rsidR="00F776CF" w:rsidRPr="00EF2A9B" w:rsidRDefault="00F776CF"/>
    <w:p w:rsidR="00F776CF" w:rsidRPr="00D44A47" w:rsidRDefault="00F776CF" w:rsidP="00EF2A9B"/>
    <w:sectPr w:rsidR="00F776CF" w:rsidRPr="00D44A47" w:rsidSect="00AB4FA4">
      <w:footerReference w:type="even" r:id="rId29"/>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CC7" w:rsidRDefault="008A0CC7" w:rsidP="00F776CF">
      <w:pPr>
        <w:spacing w:after="0" w:line="240" w:lineRule="auto"/>
      </w:pPr>
      <w:r>
        <w:separator/>
      </w:r>
    </w:p>
  </w:endnote>
  <w:endnote w:type="continuationSeparator" w:id="0">
    <w:p w:rsidR="008A0CC7" w:rsidRDefault="008A0CC7" w:rsidP="00F77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958204"/>
      <w:docPartObj>
        <w:docPartGallery w:val="Page Numbers (Bottom of Page)"/>
        <w:docPartUnique/>
      </w:docPartObj>
    </w:sdtPr>
    <w:sdtEndPr/>
    <w:sdtContent>
      <w:p w:rsidR="00AB4FA4" w:rsidRDefault="00AB4FA4">
        <w:pPr>
          <w:pStyle w:val="Pieddepage"/>
          <w:jc w:val="right"/>
        </w:pPr>
        <w:r>
          <w:fldChar w:fldCharType="begin"/>
        </w:r>
        <w:r>
          <w:instrText>PAGE   \* MERGEFORMAT</w:instrText>
        </w:r>
        <w:r>
          <w:fldChar w:fldCharType="separate"/>
        </w:r>
        <w:r w:rsidR="007979D2">
          <w:rPr>
            <w:noProof/>
          </w:rPr>
          <w:t>4</w:t>
        </w:r>
        <w:r>
          <w:fldChar w:fldCharType="end"/>
        </w:r>
      </w:p>
    </w:sdtContent>
  </w:sdt>
  <w:p w:rsidR="008A0CC7" w:rsidRDefault="008A0CC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C7" w:rsidRDefault="008A0CC7">
    <w:pPr>
      <w:pStyle w:val="Pieddepage"/>
    </w:pPr>
    <w:r>
      <w:rPr>
        <w:noProof/>
        <w:lang w:eastAsia="fr-FR"/>
      </w:rPr>
      <w:drawing>
        <wp:anchor distT="0" distB="0" distL="114300" distR="114300" simplePos="0" relativeHeight="251669504" behindDoc="0" locked="0" layoutInCell="1" allowOverlap="1" wp14:anchorId="531D3A03" wp14:editId="2347557D">
          <wp:simplePos x="0" y="0"/>
          <wp:positionH relativeFrom="column">
            <wp:posOffset>5853430</wp:posOffset>
          </wp:positionH>
          <wp:positionV relativeFrom="paragraph">
            <wp:posOffset>50165</wp:posOffset>
          </wp:positionV>
          <wp:extent cx="751840" cy="449580"/>
          <wp:effectExtent l="0" t="0" r="0" b="762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F\communication\Communication interne\nouvelle charte graphique\3 TRAME ID GRAPHIQUETHIEBLEMONT\logo jpg\THIEBLEMONT quadri.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184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0" locked="0" layoutInCell="1" allowOverlap="1" wp14:anchorId="02A7726F" wp14:editId="6CDDAD84">
          <wp:simplePos x="0" y="0"/>
          <wp:positionH relativeFrom="column">
            <wp:posOffset>-581660</wp:posOffset>
          </wp:positionH>
          <wp:positionV relativeFrom="paragraph">
            <wp:posOffset>300990</wp:posOffset>
          </wp:positionV>
          <wp:extent cx="6609715" cy="56515"/>
          <wp:effectExtent l="0" t="0" r="635" b="6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DF\communication\Communication interne\nouvelle charte graphique\3 TRAME ID GRAPHIQUETHIEBLEMONT\logo jpg\filet vectorise thieb.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609715" cy="56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0F568CB5" wp14:editId="0660A771">
          <wp:simplePos x="0" y="0"/>
          <wp:positionH relativeFrom="column">
            <wp:posOffset>337185</wp:posOffset>
          </wp:positionH>
          <wp:positionV relativeFrom="paragraph">
            <wp:posOffset>10297795</wp:posOffset>
          </wp:positionV>
          <wp:extent cx="6346190" cy="54610"/>
          <wp:effectExtent l="0" t="0" r="0" b="2540"/>
          <wp:wrapNone/>
          <wp:docPr id="8" name="Image 8" descr="filet CH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 CHS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6190" cy="54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4504498E" wp14:editId="5086AC92">
          <wp:simplePos x="0" y="0"/>
          <wp:positionH relativeFrom="column">
            <wp:posOffset>337185</wp:posOffset>
          </wp:positionH>
          <wp:positionV relativeFrom="paragraph">
            <wp:posOffset>10297795</wp:posOffset>
          </wp:positionV>
          <wp:extent cx="6346190" cy="54610"/>
          <wp:effectExtent l="0" t="0" r="0" b="2540"/>
          <wp:wrapNone/>
          <wp:docPr id="7" name="Image 7" descr="filet CH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 CHS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6190" cy="54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0" locked="0" layoutInCell="1" allowOverlap="1" wp14:anchorId="59972AAA" wp14:editId="174C9C7E">
          <wp:simplePos x="0" y="0"/>
          <wp:positionH relativeFrom="column">
            <wp:posOffset>337185</wp:posOffset>
          </wp:positionH>
          <wp:positionV relativeFrom="paragraph">
            <wp:posOffset>10297795</wp:posOffset>
          </wp:positionV>
          <wp:extent cx="6346190" cy="54610"/>
          <wp:effectExtent l="0" t="0" r="0" b="2540"/>
          <wp:wrapNone/>
          <wp:docPr id="1" name="Image 1" descr="filet CH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 CHS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6190" cy="54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CC7" w:rsidRDefault="008A0CC7" w:rsidP="00F776CF">
      <w:pPr>
        <w:spacing w:after="0" w:line="240" w:lineRule="auto"/>
      </w:pPr>
      <w:r>
        <w:separator/>
      </w:r>
    </w:p>
  </w:footnote>
  <w:footnote w:type="continuationSeparator" w:id="0">
    <w:p w:rsidR="008A0CC7" w:rsidRDefault="008A0CC7" w:rsidP="00F77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43A1E"/>
    <w:multiLevelType w:val="hybridMultilevel"/>
    <w:tmpl w:val="299EEB92"/>
    <w:lvl w:ilvl="0" w:tplc="D930CA1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F43229"/>
    <w:multiLevelType w:val="hybridMultilevel"/>
    <w:tmpl w:val="F3DA9B38"/>
    <w:lvl w:ilvl="0" w:tplc="9378D0C6">
      <w:start w:val="6"/>
      <w:numFmt w:val="bullet"/>
      <w:lvlText w:val="-"/>
      <w:lvlJc w:val="left"/>
      <w:pPr>
        <w:ind w:left="1800" w:hanging="360"/>
      </w:pPr>
      <w:rPr>
        <w:rFonts w:ascii="Times New Roman" w:eastAsia="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nsid w:val="2B3D7631"/>
    <w:multiLevelType w:val="hybridMultilevel"/>
    <w:tmpl w:val="0772FC5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1605AEC"/>
    <w:multiLevelType w:val="hybridMultilevel"/>
    <w:tmpl w:val="7A5C8378"/>
    <w:lvl w:ilvl="0" w:tplc="3D5E972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EB4B01"/>
    <w:multiLevelType w:val="hybridMultilevel"/>
    <w:tmpl w:val="95FC58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FB640A9"/>
    <w:multiLevelType w:val="hybridMultilevel"/>
    <w:tmpl w:val="34A2788E"/>
    <w:lvl w:ilvl="0" w:tplc="2EE2E51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75923BAC"/>
    <w:multiLevelType w:val="hybridMultilevel"/>
    <w:tmpl w:val="4E7E8FB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AB07D8B"/>
    <w:multiLevelType w:val="hybridMultilevel"/>
    <w:tmpl w:val="C9F43E72"/>
    <w:lvl w:ilvl="0" w:tplc="C4A8127E">
      <w:start w:val="1"/>
      <w:numFmt w:val="bullet"/>
      <w:lvlText w:val=""/>
      <w:lvlJc w:val="left"/>
      <w:pPr>
        <w:ind w:left="720" w:hanging="360"/>
      </w:pPr>
      <w:rPr>
        <w:rFonts w:ascii="Wingdings" w:eastAsiaTheme="minorHAnsi" w:hAnsi="Wingdings" w:cstheme="minorBidi" w:hint="default"/>
        <w:b w:val="0"/>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6"/>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33D"/>
    <w:rsid w:val="00016260"/>
    <w:rsid w:val="000F1A1D"/>
    <w:rsid w:val="001076B7"/>
    <w:rsid w:val="001455E4"/>
    <w:rsid w:val="001E24BF"/>
    <w:rsid w:val="001E6E61"/>
    <w:rsid w:val="002A29EC"/>
    <w:rsid w:val="002D2166"/>
    <w:rsid w:val="002F5B21"/>
    <w:rsid w:val="003D08A7"/>
    <w:rsid w:val="003D3E6F"/>
    <w:rsid w:val="004410D8"/>
    <w:rsid w:val="00465C38"/>
    <w:rsid w:val="004F4F89"/>
    <w:rsid w:val="00622A11"/>
    <w:rsid w:val="00624D0E"/>
    <w:rsid w:val="00635C54"/>
    <w:rsid w:val="006E5ED4"/>
    <w:rsid w:val="006F73C6"/>
    <w:rsid w:val="00710460"/>
    <w:rsid w:val="007979D2"/>
    <w:rsid w:val="007B0F27"/>
    <w:rsid w:val="007C3054"/>
    <w:rsid w:val="008107CD"/>
    <w:rsid w:val="00844C0A"/>
    <w:rsid w:val="008A0CC7"/>
    <w:rsid w:val="009730D1"/>
    <w:rsid w:val="00A1033D"/>
    <w:rsid w:val="00AB4FA4"/>
    <w:rsid w:val="00B12076"/>
    <w:rsid w:val="00B42874"/>
    <w:rsid w:val="00C46D2B"/>
    <w:rsid w:val="00C509DE"/>
    <w:rsid w:val="00C81CE7"/>
    <w:rsid w:val="00C829BE"/>
    <w:rsid w:val="00D44A47"/>
    <w:rsid w:val="00DE0F40"/>
    <w:rsid w:val="00DE5B70"/>
    <w:rsid w:val="00EC0A43"/>
    <w:rsid w:val="00ED1BA4"/>
    <w:rsid w:val="00EF2A9B"/>
    <w:rsid w:val="00EF656B"/>
    <w:rsid w:val="00F54C7F"/>
    <w:rsid w:val="00F776CF"/>
    <w:rsid w:val="00FC3B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F776CF"/>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NormalWebCar">
    <w:name w:val="Normal (Web) Car"/>
    <w:basedOn w:val="Policepardfaut"/>
    <w:link w:val="NormalWeb"/>
    <w:uiPriority w:val="99"/>
    <w:rsid w:val="00F776CF"/>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F776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76CF"/>
    <w:rPr>
      <w:rFonts w:ascii="Tahoma" w:hAnsi="Tahoma" w:cs="Tahoma"/>
      <w:sz w:val="16"/>
      <w:szCs w:val="16"/>
    </w:rPr>
  </w:style>
  <w:style w:type="paragraph" w:styleId="En-tte">
    <w:name w:val="header"/>
    <w:basedOn w:val="Normal"/>
    <w:link w:val="En-tteCar"/>
    <w:uiPriority w:val="99"/>
    <w:unhideWhenUsed/>
    <w:rsid w:val="00F776CF"/>
    <w:pPr>
      <w:tabs>
        <w:tab w:val="center" w:pos="4536"/>
        <w:tab w:val="right" w:pos="9072"/>
      </w:tabs>
      <w:spacing w:after="0" w:line="240" w:lineRule="auto"/>
    </w:pPr>
  </w:style>
  <w:style w:type="character" w:customStyle="1" w:styleId="En-tteCar">
    <w:name w:val="En-tête Car"/>
    <w:basedOn w:val="Policepardfaut"/>
    <w:link w:val="En-tte"/>
    <w:uiPriority w:val="99"/>
    <w:rsid w:val="00F776CF"/>
  </w:style>
  <w:style w:type="paragraph" w:styleId="Pieddepage">
    <w:name w:val="footer"/>
    <w:basedOn w:val="Normal"/>
    <w:link w:val="PieddepageCar"/>
    <w:uiPriority w:val="99"/>
    <w:unhideWhenUsed/>
    <w:rsid w:val="00F77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76CF"/>
  </w:style>
  <w:style w:type="paragraph" w:styleId="Paragraphedeliste">
    <w:name w:val="List Paragraph"/>
    <w:basedOn w:val="Normal"/>
    <w:uiPriority w:val="34"/>
    <w:qFormat/>
    <w:rsid w:val="00465C38"/>
    <w:pPr>
      <w:ind w:left="720"/>
      <w:contextualSpacing/>
    </w:pPr>
  </w:style>
  <w:style w:type="paragraph" w:customStyle="1" w:styleId="Default">
    <w:name w:val="Default"/>
    <w:rsid w:val="00465C3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F776CF"/>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NormalWebCar">
    <w:name w:val="Normal (Web) Car"/>
    <w:basedOn w:val="Policepardfaut"/>
    <w:link w:val="NormalWeb"/>
    <w:uiPriority w:val="99"/>
    <w:rsid w:val="00F776CF"/>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F776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76CF"/>
    <w:rPr>
      <w:rFonts w:ascii="Tahoma" w:hAnsi="Tahoma" w:cs="Tahoma"/>
      <w:sz w:val="16"/>
      <w:szCs w:val="16"/>
    </w:rPr>
  </w:style>
  <w:style w:type="paragraph" w:styleId="En-tte">
    <w:name w:val="header"/>
    <w:basedOn w:val="Normal"/>
    <w:link w:val="En-tteCar"/>
    <w:uiPriority w:val="99"/>
    <w:unhideWhenUsed/>
    <w:rsid w:val="00F776CF"/>
    <w:pPr>
      <w:tabs>
        <w:tab w:val="center" w:pos="4536"/>
        <w:tab w:val="right" w:pos="9072"/>
      </w:tabs>
      <w:spacing w:after="0" w:line="240" w:lineRule="auto"/>
    </w:pPr>
  </w:style>
  <w:style w:type="character" w:customStyle="1" w:styleId="En-tteCar">
    <w:name w:val="En-tête Car"/>
    <w:basedOn w:val="Policepardfaut"/>
    <w:link w:val="En-tte"/>
    <w:uiPriority w:val="99"/>
    <w:rsid w:val="00F776CF"/>
  </w:style>
  <w:style w:type="paragraph" w:styleId="Pieddepage">
    <w:name w:val="footer"/>
    <w:basedOn w:val="Normal"/>
    <w:link w:val="PieddepageCar"/>
    <w:uiPriority w:val="99"/>
    <w:unhideWhenUsed/>
    <w:rsid w:val="00F77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76CF"/>
  </w:style>
  <w:style w:type="paragraph" w:styleId="Paragraphedeliste">
    <w:name w:val="List Paragraph"/>
    <w:basedOn w:val="Normal"/>
    <w:uiPriority w:val="34"/>
    <w:qFormat/>
    <w:rsid w:val="00465C38"/>
    <w:pPr>
      <w:ind w:left="720"/>
      <w:contextualSpacing/>
    </w:pPr>
  </w:style>
  <w:style w:type="paragraph" w:customStyle="1" w:styleId="Default">
    <w:name w:val="Default"/>
    <w:rsid w:val="00465C3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3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control" Target="activeX/activeX7.xml"/><Relationship Id="rId3" Type="http://schemas.openxmlformats.org/officeDocument/2006/relationships/styles" Target="styles.xml"/><Relationship Id="rId21" Type="http://schemas.openxmlformats.org/officeDocument/2006/relationships/hyperlink" Target="mailto:sec-had@ch-vitrylefrancois.fr" TargetMode="Externa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control" Target="activeX/activeX1.xml"/><Relationship Id="rId25" Type="http://schemas.openxmlformats.org/officeDocument/2006/relationships/control" Target="activeX/activeX6.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mailto:m.castel-had@ch-vitrylefrancois.f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ontrol" Target="activeX/activeX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ontrol" Target="activeX/activeX4.xml"/><Relationship Id="rId28" Type="http://schemas.openxmlformats.org/officeDocument/2006/relationships/control" Target="activeX/activeX9.xml"/><Relationship Id="rId10" Type="http://schemas.openxmlformats.org/officeDocument/2006/relationships/image" Target="media/image2.jpeg"/><Relationship Id="rId19" Type="http://schemas.openxmlformats.org/officeDocument/2006/relationships/control" Target="activeX/activeX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5C0C6-3175-4245-A9FB-4E41E4C4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1897</Words>
  <Characters>10437</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Ch Saint Dizier</Company>
  <LinksUpToDate>false</LinksUpToDate>
  <CharactersWithSpaces>12310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DHOBIE</dc:creator>
  <cp:lastModifiedBy>Sophie PIQUE</cp:lastModifiedBy>
  <cp:revision>3</cp:revision>
  <cp:lastPrinted>2019-12-11T16:12:00Z</cp:lastPrinted>
  <dcterms:created xsi:type="dcterms:W3CDTF">2019-12-12T16:23:00Z</dcterms:created>
  <dcterms:modified xsi:type="dcterms:W3CDTF">2019-12-12T16:31:00Z</dcterms:modified>
</cp:coreProperties>
</file>