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CF" w:rsidRDefault="00F776CF"/>
    <w:p w:rsidR="00F776CF" w:rsidRDefault="00C46D2B">
      <w:r>
        <w:rPr>
          <w:noProof/>
          <w:lang w:eastAsia="fr-FR"/>
        </w:rPr>
        <w:drawing>
          <wp:anchor distT="0" distB="0" distL="114300" distR="114300" simplePos="0" relativeHeight="251702272" behindDoc="0" locked="0" layoutInCell="1" allowOverlap="1" wp14:anchorId="5E917592" wp14:editId="0D58385C">
            <wp:simplePos x="0" y="0"/>
            <wp:positionH relativeFrom="column">
              <wp:posOffset>101056</wp:posOffset>
            </wp:positionH>
            <wp:positionV relativeFrom="paragraph">
              <wp:posOffset>-4445</wp:posOffset>
            </wp:positionV>
            <wp:extent cx="3058795" cy="2454275"/>
            <wp:effectExtent l="0" t="0" r="8255" b="3175"/>
            <wp:wrapNone/>
            <wp:docPr id="15" name="Image 15" descr="V:\DF\communication\Communication interne\communication CH VITRY LE FRANCOIS\photos ch vitry\photo CH V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F\communication\Communication interne\communication CH VITRY LE FRANCOIS\photos ch vitry\photo CH VLF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8795"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E7">
        <w:rPr>
          <w:noProof/>
          <w:lang w:eastAsia="fr-FR"/>
        </w:rPr>
        <w:drawing>
          <wp:anchor distT="0" distB="0" distL="114300" distR="114300" simplePos="0" relativeHeight="251691008" behindDoc="0" locked="0" layoutInCell="1" allowOverlap="1" wp14:anchorId="483CFA3C" wp14:editId="6658AB6F">
            <wp:simplePos x="0" y="0"/>
            <wp:positionH relativeFrom="column">
              <wp:posOffset>4390390</wp:posOffset>
            </wp:positionH>
            <wp:positionV relativeFrom="paragraph">
              <wp:posOffset>-4445</wp:posOffset>
            </wp:positionV>
            <wp:extent cx="1709420" cy="1018540"/>
            <wp:effectExtent l="0" t="0" r="508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F\communication\Communication interne\nouvelle charte graphique\3 TRAME ID GRAPHIQUETHIEBLEMONT\logo jpg\THIEBLEMONT quadri.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170942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6CF" w:rsidRDefault="00F776CF"/>
    <w:p w:rsidR="00F776CF" w:rsidRDefault="009828C1">
      <w:ins w:id="0" w:author="Christophe DHOBIE" w:date="2018-08-01T09:41:00Z">
        <w:r>
          <w:rPr>
            <w:noProof/>
            <w:lang w:eastAsia="fr-FR"/>
          </w:rPr>
          <w:drawing>
            <wp:anchor distT="0" distB="0" distL="114300" distR="114300" simplePos="0" relativeHeight="251701248" behindDoc="0" locked="0" layoutInCell="1" allowOverlap="1" wp14:anchorId="5516DEDF" wp14:editId="6970E5C1">
              <wp:simplePos x="0" y="0"/>
              <wp:positionH relativeFrom="column">
                <wp:posOffset>1898015</wp:posOffset>
              </wp:positionH>
              <wp:positionV relativeFrom="paragraph">
                <wp:posOffset>170815</wp:posOffset>
              </wp:positionV>
              <wp:extent cx="4111625" cy="53975"/>
              <wp:effectExtent l="0" t="9525" r="0" b="0"/>
              <wp:wrapNone/>
              <wp:docPr id="14" name="Image 14" descr="\\sdsshare2\cdhobie$\Bureau\filet vectorise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share2\cdhobie$\Bureau\filet vectorise vlf.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1" r="28644" b="10956"/>
                      <a:stretch/>
                    </pic:blipFill>
                    <pic:spPr bwMode="auto">
                      <a:xfrm rot="16200000">
                        <a:off x="0" y="0"/>
                        <a:ext cx="4111625" cy="5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F776CF" w:rsidRDefault="00F776CF"/>
    <w:p w:rsidR="00F776CF" w:rsidRDefault="00F776CF"/>
    <w:p w:rsidR="00F776CF" w:rsidRDefault="00F776CF"/>
    <w:p w:rsidR="00F776CF" w:rsidRDefault="00F776CF"/>
    <w:p w:rsidR="00F776CF" w:rsidRDefault="00F776CF">
      <w:r w:rsidRPr="0004482F">
        <w:rPr>
          <w:noProof/>
          <w:lang w:eastAsia="fr-FR"/>
        </w:rPr>
        <mc:AlternateContent>
          <mc:Choice Requires="wps">
            <w:drawing>
              <wp:anchor distT="0" distB="0" distL="114300" distR="114300" simplePos="0" relativeHeight="251669504" behindDoc="0" locked="0" layoutInCell="1" allowOverlap="1" wp14:anchorId="21930518" wp14:editId="20373B65">
                <wp:simplePos x="0" y="0"/>
                <wp:positionH relativeFrom="column">
                  <wp:posOffset>106590</wp:posOffset>
                </wp:positionH>
                <wp:positionV relativeFrom="paragraph">
                  <wp:posOffset>252095</wp:posOffset>
                </wp:positionV>
                <wp:extent cx="5950585" cy="5950585"/>
                <wp:effectExtent l="0" t="0" r="0" b="0"/>
                <wp:wrapNone/>
                <wp:docPr id="5" name="Rectangle 4"/>
                <wp:cNvGraphicFramePr/>
                <a:graphic xmlns:a="http://schemas.openxmlformats.org/drawingml/2006/main">
                  <a:graphicData uri="http://schemas.microsoft.com/office/word/2010/wordprocessingShape">
                    <wps:wsp>
                      <wps:cNvSpPr/>
                      <wps:spPr>
                        <a:xfrm>
                          <a:off x="0" y="0"/>
                          <a:ext cx="5950585" cy="5950585"/>
                        </a:xfrm>
                        <a:prstGeom prst="rect">
                          <a:avLst/>
                        </a:prstGeom>
                        <a:solidFill>
                          <a:srgbClr val="96CA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4pt;margin-top:19.85pt;width:468.55pt;height:46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" fillcolor="#96cae5" stroked="f" strokeweight="2pt"/>
            </w:pict>
          </mc:Fallback>
        </mc:AlternateContent>
      </w:r>
    </w:p>
    <w:p w:rsidR="00F776CF" w:rsidRDefault="00F776CF"/>
    <w:p w:rsidR="00F776CF" w:rsidRDefault="006A247B">
      <w:r w:rsidRPr="0039146D">
        <w:rPr>
          <w:noProof/>
          <w:lang w:eastAsia="fr-FR"/>
        </w:rPr>
        <mc:AlternateContent>
          <mc:Choice Requires="wps">
            <w:drawing>
              <wp:anchor distT="0" distB="0" distL="114300" distR="114300" simplePos="0" relativeHeight="251671552" behindDoc="0" locked="0" layoutInCell="1" allowOverlap="1" wp14:anchorId="787C60FB" wp14:editId="56A17A3D">
                <wp:simplePos x="0" y="0"/>
                <wp:positionH relativeFrom="column">
                  <wp:posOffset>482600</wp:posOffset>
                </wp:positionH>
                <wp:positionV relativeFrom="paragraph">
                  <wp:posOffset>223520</wp:posOffset>
                </wp:positionV>
                <wp:extent cx="5265420" cy="5213985"/>
                <wp:effectExtent l="0" t="0" r="0" b="0"/>
                <wp:wrapNone/>
                <wp:docPr id="2"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65420" cy="5213985"/>
                        </a:xfrm>
                        <a:prstGeom prst="rect">
                          <a:avLst/>
                        </a:prstGeom>
                      </wps:spPr>
                      <wps:txbx>
                        <w:txbxContent>
                          <w:p w:rsidR="008A0CC7" w:rsidRP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Label et concours « droits des usagers de la santé »  Edition 2019</w:t>
                            </w:r>
                          </w:p>
                          <w:p w:rsid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6A247B" w:rsidRP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 xml:space="preserve">Projet de </w:t>
                            </w:r>
                            <w:r>
                              <w:rPr>
                                <w:rFonts w:ascii="Arial" w:eastAsiaTheme="majorEastAsia" w:hAnsi="Arial" w:cs="Arial"/>
                                <w:color w:val="FFFFFF" w:themeColor="background1"/>
                                <w:kern w:val="24"/>
                                <w:sz w:val="72"/>
                                <w:szCs w:val="72"/>
                              </w:rPr>
                              <w:t>développement</w:t>
                            </w:r>
                            <w:r w:rsidRPr="006A247B">
                              <w:rPr>
                                <w:rFonts w:ascii="Arial" w:eastAsiaTheme="majorEastAsia" w:hAnsi="Arial" w:cs="Arial"/>
                                <w:color w:val="FFFFFF" w:themeColor="background1"/>
                                <w:kern w:val="24"/>
                                <w:sz w:val="72"/>
                                <w:szCs w:val="72"/>
                              </w:rPr>
                              <w:t xml:space="preserve"> de l’expérience patient</w:t>
                            </w:r>
                          </w:p>
                        </w:txbxContent>
                      </wps:txbx>
                      <wps:bodyPr vert="horz" lIns="91440" tIns="45720" rIns="91440" bIns="45720" rtlCol="0" anchor="t">
                        <a:noAutofit/>
                      </wps:bodyPr>
                    </wps:wsp>
                  </a:graphicData>
                </a:graphic>
                <wp14:sizeRelV relativeFrom="margin">
                  <wp14:pctHeight>0</wp14:pctHeight>
                </wp14:sizeRelV>
              </wp:anchor>
            </w:drawing>
          </mc:Choice>
          <mc:Fallback>
            <w:pict>
              <v:rect id="Titre 1" o:spid="_x0000_s1026" style="position:absolute;margin-left:38pt;margin-top:17.6pt;width:414.6pt;height:410.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" filled="f" stroked="f">
                <v:path arrowok="t"/>
                <o:lock v:ext="edit" grouping="t"/>
                <v:textbox>
                  <w:txbxContent>
                    <w:p w:rsidR="008A0CC7" w:rsidRP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Label et concours « droits des usagers de la santé »  Edition 2019</w:t>
                      </w:r>
                    </w:p>
                    <w:p w:rsid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6A247B" w:rsidRPr="006A247B" w:rsidRDefault="006A247B" w:rsidP="00F776CF">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 xml:space="preserve">Projet de </w:t>
                      </w:r>
                      <w:r>
                        <w:rPr>
                          <w:rFonts w:ascii="Arial" w:eastAsiaTheme="majorEastAsia" w:hAnsi="Arial" w:cs="Arial"/>
                          <w:color w:val="FFFFFF" w:themeColor="background1"/>
                          <w:kern w:val="24"/>
                          <w:sz w:val="72"/>
                          <w:szCs w:val="72"/>
                        </w:rPr>
                        <w:t>développement</w:t>
                      </w:r>
                      <w:r w:rsidRPr="006A247B">
                        <w:rPr>
                          <w:rFonts w:ascii="Arial" w:eastAsiaTheme="majorEastAsia" w:hAnsi="Arial" w:cs="Arial"/>
                          <w:color w:val="FFFFFF" w:themeColor="background1"/>
                          <w:kern w:val="24"/>
                          <w:sz w:val="72"/>
                          <w:szCs w:val="72"/>
                        </w:rPr>
                        <w:t xml:space="preserve"> de l’expérience patient</w:t>
                      </w:r>
                    </w:p>
                  </w:txbxContent>
                </v:textbox>
              </v:rect>
            </w:pict>
          </mc:Fallback>
        </mc:AlternateContent>
      </w:r>
    </w:p>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r w:rsidRPr="0004482F">
        <w:rPr>
          <w:noProof/>
          <w:lang w:eastAsia="fr-FR"/>
        </w:rPr>
        <mc:AlternateContent>
          <mc:Choice Requires="wps">
            <w:drawing>
              <wp:anchor distT="0" distB="0" distL="114300" distR="114300" simplePos="0" relativeHeight="251675648" behindDoc="0" locked="0" layoutInCell="1" allowOverlap="1" wp14:anchorId="50AF41EA" wp14:editId="6E8088BE">
                <wp:simplePos x="0" y="0"/>
                <wp:positionH relativeFrom="column">
                  <wp:posOffset>2439753</wp:posOffset>
                </wp:positionH>
                <wp:positionV relativeFrom="paragraph">
                  <wp:posOffset>622383</wp:posOffset>
                </wp:positionV>
                <wp:extent cx="3613315" cy="4318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13315" cy="431800"/>
                        </a:xfrm>
                        <a:prstGeom prst="rect">
                          <a:avLst/>
                        </a:prstGeom>
                      </wps:spPr>
                      <wps:txbx>
                        <w:txbxContent>
                          <w:p w:rsidR="008A0CC7" w:rsidRDefault="00100CF7" w:rsidP="00100CF7">
                            <w:pPr>
                              <w:pStyle w:val="NormalWeb"/>
                              <w:spacing w:before="48" w:beforeAutospacing="0" w:after="0" w:afterAutospacing="0"/>
                              <w:jc w:val="center"/>
                            </w:pPr>
                            <w:r>
                              <w:rPr>
                                <w:rFonts w:ascii="Arial" w:hAnsi="Arial" w:cs="Arial"/>
                                <w:color w:val="0B6D92"/>
                                <w:kern w:val="24"/>
                                <w:sz w:val="20"/>
                                <w:szCs w:val="20"/>
                              </w:rPr>
                              <w:t xml:space="preserve">Réalisé par la Commission des Usagers </w:t>
                            </w:r>
                            <w:bookmarkStart w:id="1" w:name="_GoBack"/>
                            <w:bookmarkEnd w:id="1"/>
                            <w:r>
                              <w:rPr>
                                <w:rFonts w:ascii="Arial" w:hAnsi="Arial" w:cs="Arial"/>
                                <w:color w:val="0B6D92"/>
                                <w:kern w:val="24"/>
                                <w:sz w:val="20"/>
                                <w:szCs w:val="20"/>
                              </w:rPr>
                              <w:t>du Centre hospitalier de Vitry-le-François en décembre 2018</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rect id="Sous-titre 2" o:spid="_x0000_s1027" style="position:absolute;margin-left:192.1pt;margin-top:49pt;width:284.5pt;height:3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" filled="f" stroked="f">
                <v:path arrowok="t"/>
                <o:lock v:ext="edit" grouping="t"/>
                <v:textbox>
                  <w:txbxContent>
                    <w:p w:rsidR="008A0CC7" w:rsidRDefault="00100CF7" w:rsidP="00100CF7">
                      <w:pPr>
                        <w:pStyle w:val="NormalWeb"/>
                        <w:spacing w:before="48" w:beforeAutospacing="0" w:after="0" w:afterAutospacing="0"/>
                        <w:jc w:val="center"/>
                      </w:pPr>
                      <w:r>
                        <w:rPr>
                          <w:rFonts w:ascii="Arial" w:hAnsi="Arial" w:cs="Arial"/>
                          <w:color w:val="0B6D92"/>
                          <w:kern w:val="24"/>
                          <w:sz w:val="20"/>
                          <w:szCs w:val="20"/>
                        </w:rPr>
                        <w:t xml:space="preserve">Réalisé par la Commission des Usagers </w:t>
                      </w:r>
                      <w:bookmarkStart w:id="2" w:name="_GoBack"/>
                      <w:bookmarkEnd w:id="2"/>
                      <w:r>
                        <w:rPr>
                          <w:rFonts w:ascii="Arial" w:hAnsi="Arial" w:cs="Arial"/>
                          <w:color w:val="0B6D92"/>
                          <w:kern w:val="24"/>
                          <w:sz w:val="20"/>
                          <w:szCs w:val="20"/>
                        </w:rPr>
                        <w:t>du Centre hospitalier de Vitry-le-François en décembre 2018</w:t>
                      </w:r>
                    </w:p>
                  </w:txbxContent>
                </v:textbox>
              </v:rect>
            </w:pict>
          </mc:Fallback>
        </mc:AlternateContent>
      </w:r>
      <w:r w:rsidRPr="004B2DC7">
        <w:rPr>
          <w:noProof/>
          <w:lang w:eastAsia="fr-FR"/>
        </w:rPr>
        <w:drawing>
          <wp:anchor distT="0" distB="0" distL="114300" distR="114300" simplePos="0" relativeHeight="251673600" behindDoc="0" locked="0" layoutInCell="1" allowOverlap="1" wp14:anchorId="540ADFF3" wp14:editId="403E6217">
            <wp:simplePos x="0" y="0"/>
            <wp:positionH relativeFrom="column">
              <wp:posOffset>104140</wp:posOffset>
            </wp:positionH>
            <wp:positionV relativeFrom="paragraph">
              <wp:posOffset>740773</wp:posOffset>
            </wp:positionV>
            <wp:extent cx="1440000" cy="309600"/>
            <wp:effectExtent l="0" t="0" r="8255"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440000" cy="309600"/>
                    </a:xfrm>
                    <a:prstGeom prst="rect">
                      <a:avLst/>
                    </a:prstGeom>
                  </pic:spPr>
                </pic:pic>
              </a:graphicData>
            </a:graphic>
            <wp14:sizeRelH relativeFrom="margin">
              <wp14:pctWidth>0</wp14:pctWidth>
            </wp14:sizeRelH>
            <wp14:sizeRelV relativeFrom="margin">
              <wp14:pctHeight>0</wp14:pctHeight>
            </wp14:sizeRelV>
          </wp:anchor>
        </w:drawing>
      </w:r>
    </w:p>
    <w:p w:rsidR="00465C38" w:rsidRDefault="00465C38" w:rsidP="00465C38">
      <w:pPr>
        <w:pStyle w:val="Paragraphedeliste"/>
        <w:ind w:left="0"/>
        <w:rPr>
          <w:b/>
          <w:color w:val="0B6D93"/>
        </w:rPr>
      </w:pPr>
      <w:r>
        <w:rPr>
          <w:b/>
          <w:color w:val="0B6D93"/>
        </w:rPr>
        <w:lastRenderedPageBreak/>
        <w:t>1.</w:t>
      </w:r>
      <w:r w:rsidRPr="00011989">
        <w:rPr>
          <w:b/>
          <w:color w:val="0B6D93"/>
        </w:rPr>
        <w:t xml:space="preserve"> </w:t>
      </w:r>
      <w:r w:rsidR="008A0CC7">
        <w:rPr>
          <w:b/>
          <w:color w:val="0B6D93"/>
        </w:rPr>
        <w:t>Présentation du</w:t>
      </w:r>
      <w:r w:rsidRPr="00011989">
        <w:rPr>
          <w:b/>
          <w:color w:val="0B6D93"/>
        </w:rPr>
        <w:t xml:space="preserve"> Centre Hospitalier </w:t>
      </w:r>
      <w:r w:rsidR="008A0CC7">
        <w:rPr>
          <w:b/>
          <w:color w:val="0B6D93"/>
        </w:rPr>
        <w:t>de Vitry-le-François</w:t>
      </w:r>
    </w:p>
    <w:p w:rsidR="00465C38" w:rsidRDefault="00465C38" w:rsidP="00465C38">
      <w:pPr>
        <w:pStyle w:val="Default"/>
        <w:jc w:val="both"/>
        <w:rPr>
          <w:rFonts w:asciiTheme="minorHAnsi" w:hAnsiTheme="minorHAnsi"/>
          <w:bCs/>
          <w:sz w:val="22"/>
          <w:szCs w:val="22"/>
        </w:rPr>
      </w:pPr>
      <w:r w:rsidRPr="00011989">
        <w:rPr>
          <w:rFonts w:asciiTheme="minorHAnsi" w:hAnsiTheme="minorHAnsi"/>
          <w:sz w:val="22"/>
          <w:szCs w:val="22"/>
        </w:rPr>
        <w:t xml:space="preserve">Le </w:t>
      </w:r>
      <w:r w:rsidRPr="00044099">
        <w:rPr>
          <w:rFonts w:asciiTheme="minorHAnsi" w:hAnsiTheme="minorHAnsi"/>
          <w:b/>
          <w:sz w:val="22"/>
          <w:szCs w:val="22"/>
        </w:rPr>
        <w:t xml:space="preserve">Centre Hospitalier </w:t>
      </w:r>
      <w:r w:rsidR="00FC3B37">
        <w:rPr>
          <w:rFonts w:asciiTheme="minorHAnsi" w:hAnsiTheme="minorHAnsi"/>
          <w:b/>
          <w:sz w:val="22"/>
          <w:szCs w:val="22"/>
        </w:rPr>
        <w:t xml:space="preserve">de </w:t>
      </w:r>
      <w:r w:rsidR="007B0F27">
        <w:rPr>
          <w:rFonts w:asciiTheme="minorHAnsi" w:hAnsiTheme="minorHAnsi"/>
          <w:b/>
          <w:sz w:val="22"/>
          <w:szCs w:val="22"/>
        </w:rPr>
        <w:t>Vitry-le-François</w:t>
      </w:r>
      <w:r w:rsidRPr="00011989">
        <w:rPr>
          <w:rFonts w:asciiTheme="minorHAnsi" w:hAnsiTheme="minorHAnsi"/>
          <w:sz w:val="22"/>
          <w:szCs w:val="22"/>
        </w:rPr>
        <w:t xml:space="preserve"> est un </w:t>
      </w:r>
      <w:r w:rsidRPr="00011989">
        <w:rPr>
          <w:rFonts w:asciiTheme="minorHAnsi" w:hAnsiTheme="minorHAnsi"/>
          <w:bCs/>
          <w:sz w:val="22"/>
          <w:szCs w:val="22"/>
        </w:rPr>
        <w:t>établissement polyvalent</w:t>
      </w:r>
      <w:r w:rsidR="002A29EC">
        <w:rPr>
          <w:rFonts w:asciiTheme="minorHAnsi" w:hAnsiTheme="minorHAnsi"/>
          <w:bCs/>
          <w:sz w:val="22"/>
          <w:szCs w:val="22"/>
        </w:rPr>
        <w:t xml:space="preserve"> </w:t>
      </w:r>
      <w:r w:rsidRPr="00011989">
        <w:rPr>
          <w:rFonts w:asciiTheme="minorHAnsi" w:hAnsiTheme="minorHAnsi"/>
          <w:bCs/>
          <w:sz w:val="22"/>
          <w:szCs w:val="22"/>
        </w:rPr>
        <w:t xml:space="preserve">de </w:t>
      </w:r>
      <w:r w:rsidR="002A29EC">
        <w:rPr>
          <w:rFonts w:asciiTheme="minorHAnsi" w:hAnsiTheme="minorHAnsi"/>
          <w:bCs/>
          <w:sz w:val="22"/>
          <w:szCs w:val="22"/>
        </w:rPr>
        <w:t xml:space="preserve">104 </w:t>
      </w:r>
      <w:r w:rsidRPr="00011989">
        <w:rPr>
          <w:rFonts w:asciiTheme="minorHAnsi" w:hAnsiTheme="minorHAnsi"/>
          <w:bCs/>
          <w:sz w:val="22"/>
          <w:szCs w:val="22"/>
        </w:rPr>
        <w:t>lits</w:t>
      </w:r>
      <w:r>
        <w:rPr>
          <w:rFonts w:asciiTheme="minorHAnsi" w:hAnsiTheme="minorHAnsi"/>
          <w:bCs/>
          <w:sz w:val="22"/>
          <w:szCs w:val="22"/>
        </w:rPr>
        <w:t xml:space="preserve"> et  </w:t>
      </w:r>
      <w:r w:rsidR="002A29EC">
        <w:rPr>
          <w:rFonts w:asciiTheme="minorHAnsi" w:hAnsiTheme="minorHAnsi"/>
          <w:bCs/>
          <w:sz w:val="22"/>
          <w:szCs w:val="22"/>
        </w:rPr>
        <w:t xml:space="preserve">84 </w:t>
      </w:r>
      <w:r>
        <w:rPr>
          <w:rFonts w:asciiTheme="minorHAnsi" w:hAnsiTheme="minorHAnsi"/>
          <w:bCs/>
          <w:sz w:val="22"/>
          <w:szCs w:val="22"/>
        </w:rPr>
        <w:t>places.</w:t>
      </w:r>
      <w:r w:rsidRPr="00011989">
        <w:rPr>
          <w:rFonts w:asciiTheme="minorHAnsi" w:hAnsiTheme="minorHAnsi"/>
          <w:bCs/>
          <w:sz w:val="22"/>
          <w:szCs w:val="22"/>
        </w:rPr>
        <w:t xml:space="preserve"> </w:t>
      </w:r>
      <w:r w:rsidR="00FC3B37">
        <w:rPr>
          <w:rFonts w:asciiTheme="minorHAnsi" w:hAnsiTheme="minorHAnsi"/>
          <w:bCs/>
          <w:sz w:val="22"/>
          <w:szCs w:val="22"/>
        </w:rPr>
        <w:br/>
      </w:r>
      <w:r>
        <w:rPr>
          <w:rFonts w:asciiTheme="minorHAnsi" w:hAnsiTheme="minorHAnsi"/>
          <w:bCs/>
          <w:sz w:val="22"/>
          <w:szCs w:val="22"/>
        </w:rPr>
        <w:t>Il comprend également</w:t>
      </w:r>
      <w:r w:rsidR="002A29EC">
        <w:rPr>
          <w:rFonts w:asciiTheme="minorHAnsi" w:hAnsiTheme="minorHAnsi"/>
          <w:bCs/>
          <w:sz w:val="22"/>
          <w:szCs w:val="22"/>
        </w:rPr>
        <w:t xml:space="preserve"> 140</w:t>
      </w:r>
      <w:r>
        <w:rPr>
          <w:rFonts w:asciiTheme="minorHAnsi" w:hAnsiTheme="minorHAnsi"/>
          <w:bCs/>
          <w:sz w:val="22"/>
          <w:szCs w:val="22"/>
        </w:rPr>
        <w:t xml:space="preserve">  lits d’h</w:t>
      </w:r>
      <w:r w:rsidR="0025354A">
        <w:rPr>
          <w:rFonts w:asciiTheme="minorHAnsi" w:hAnsiTheme="minorHAnsi"/>
          <w:bCs/>
          <w:sz w:val="22"/>
          <w:szCs w:val="22"/>
        </w:rPr>
        <w:t>ébergement en EHPAD</w:t>
      </w:r>
      <w:r>
        <w:rPr>
          <w:rFonts w:asciiTheme="minorHAnsi" w:hAnsiTheme="minorHAnsi"/>
          <w:bCs/>
          <w:sz w:val="22"/>
          <w:szCs w:val="22"/>
        </w:rPr>
        <w:t>.</w:t>
      </w:r>
    </w:p>
    <w:p w:rsidR="002A29EC" w:rsidRPr="00FC3B37" w:rsidRDefault="002A29EC" w:rsidP="00465C38">
      <w:pPr>
        <w:pStyle w:val="Default"/>
        <w:jc w:val="both"/>
        <w:rPr>
          <w:rFonts w:asciiTheme="minorHAnsi" w:hAnsiTheme="minorHAnsi"/>
          <w:sz w:val="16"/>
          <w:szCs w:val="16"/>
        </w:rPr>
      </w:pPr>
    </w:p>
    <w:p w:rsidR="00FC3B37" w:rsidRDefault="00FC3B37" w:rsidP="00FC3B37">
      <w:pPr>
        <w:pStyle w:val="Default"/>
        <w:jc w:val="both"/>
        <w:rPr>
          <w:rFonts w:asciiTheme="minorHAnsi" w:hAnsiTheme="minorHAnsi"/>
          <w:sz w:val="22"/>
          <w:szCs w:val="22"/>
        </w:rPr>
      </w:pPr>
      <w:r>
        <w:rPr>
          <w:rFonts w:asciiTheme="minorHAnsi" w:hAnsiTheme="minorHAnsi"/>
          <w:sz w:val="22"/>
          <w:szCs w:val="22"/>
        </w:rPr>
        <w:t xml:space="preserve">Son </w:t>
      </w:r>
      <w:r w:rsidR="00465C38">
        <w:rPr>
          <w:rFonts w:asciiTheme="minorHAnsi" w:hAnsiTheme="minorHAnsi"/>
          <w:sz w:val="22"/>
          <w:szCs w:val="22"/>
        </w:rPr>
        <w:t>a</w:t>
      </w:r>
      <w:r w:rsidR="00465C38" w:rsidRPr="00011989">
        <w:rPr>
          <w:rFonts w:asciiTheme="minorHAnsi" w:hAnsiTheme="minorHAnsi"/>
          <w:sz w:val="22"/>
          <w:szCs w:val="22"/>
        </w:rPr>
        <w:t xml:space="preserve">ccueil des </w:t>
      </w:r>
      <w:r w:rsidR="00465C38">
        <w:rPr>
          <w:rFonts w:asciiTheme="minorHAnsi" w:hAnsiTheme="minorHAnsi"/>
          <w:sz w:val="22"/>
          <w:szCs w:val="22"/>
        </w:rPr>
        <w:t>u</w:t>
      </w:r>
      <w:r w:rsidR="00465C38" w:rsidRPr="00011989">
        <w:rPr>
          <w:rFonts w:asciiTheme="minorHAnsi" w:hAnsiTheme="minorHAnsi"/>
          <w:sz w:val="22"/>
          <w:szCs w:val="22"/>
        </w:rPr>
        <w:t>rgences</w:t>
      </w:r>
      <w:r w:rsidR="00465C38">
        <w:rPr>
          <w:rFonts w:asciiTheme="minorHAnsi" w:hAnsiTheme="minorHAnsi"/>
          <w:sz w:val="22"/>
          <w:szCs w:val="22"/>
        </w:rPr>
        <w:t>,</w:t>
      </w:r>
      <w:r w:rsidR="00465C38" w:rsidRPr="00011989">
        <w:rPr>
          <w:rFonts w:asciiTheme="minorHAnsi" w:hAnsiTheme="minorHAnsi"/>
          <w:sz w:val="22"/>
          <w:szCs w:val="22"/>
        </w:rPr>
        <w:t xml:space="preserve"> </w:t>
      </w:r>
      <w:r w:rsidR="002A29EC">
        <w:rPr>
          <w:rFonts w:asciiTheme="minorHAnsi" w:hAnsiTheme="minorHAnsi"/>
          <w:sz w:val="22"/>
          <w:szCs w:val="22"/>
        </w:rPr>
        <w:t>son service de médecine</w:t>
      </w:r>
      <w:r w:rsidR="00465C38" w:rsidRPr="00011989">
        <w:rPr>
          <w:rFonts w:asciiTheme="minorHAnsi" w:hAnsiTheme="minorHAnsi"/>
          <w:sz w:val="22"/>
          <w:szCs w:val="22"/>
        </w:rPr>
        <w:t xml:space="preserve">, </w:t>
      </w:r>
      <w:r w:rsidR="008A0CC7">
        <w:rPr>
          <w:rFonts w:asciiTheme="minorHAnsi" w:hAnsiTheme="minorHAnsi"/>
          <w:sz w:val="22"/>
          <w:szCs w:val="22"/>
        </w:rPr>
        <w:t>ses soins de suite et</w:t>
      </w:r>
      <w:r w:rsidR="002A29EC">
        <w:rPr>
          <w:rFonts w:asciiTheme="minorHAnsi" w:hAnsiTheme="minorHAnsi"/>
          <w:sz w:val="22"/>
          <w:szCs w:val="22"/>
        </w:rPr>
        <w:t xml:space="preserve"> de </w:t>
      </w:r>
      <w:r w:rsidR="008A0CC7">
        <w:rPr>
          <w:rFonts w:asciiTheme="minorHAnsi" w:hAnsiTheme="minorHAnsi"/>
          <w:sz w:val="22"/>
          <w:szCs w:val="22"/>
        </w:rPr>
        <w:t xml:space="preserve">réadaptation, son plateau </w:t>
      </w:r>
      <w:proofErr w:type="spellStart"/>
      <w:r w:rsidR="008A0CC7">
        <w:rPr>
          <w:rFonts w:asciiTheme="minorHAnsi" w:hAnsiTheme="minorHAnsi"/>
          <w:sz w:val="22"/>
          <w:szCs w:val="22"/>
        </w:rPr>
        <w:t>médico-technique</w:t>
      </w:r>
      <w:proofErr w:type="spellEnd"/>
      <w:r w:rsidR="008A0CC7">
        <w:rPr>
          <w:rFonts w:asciiTheme="minorHAnsi" w:hAnsiTheme="minorHAnsi"/>
          <w:sz w:val="22"/>
          <w:szCs w:val="22"/>
        </w:rPr>
        <w:t xml:space="preserve"> et </w:t>
      </w:r>
      <w:r w:rsidR="00F54C7F">
        <w:rPr>
          <w:rFonts w:asciiTheme="minorHAnsi" w:hAnsiTheme="minorHAnsi"/>
          <w:sz w:val="22"/>
          <w:szCs w:val="22"/>
        </w:rPr>
        <w:t>ses</w:t>
      </w:r>
      <w:r w:rsidR="008A0CC7">
        <w:rPr>
          <w:rFonts w:asciiTheme="minorHAnsi" w:hAnsiTheme="minorHAnsi"/>
          <w:sz w:val="22"/>
          <w:szCs w:val="22"/>
        </w:rPr>
        <w:t xml:space="preserve"> consultations externes </w:t>
      </w:r>
      <w:r w:rsidR="00465C38" w:rsidRPr="00011989">
        <w:rPr>
          <w:rFonts w:asciiTheme="minorHAnsi" w:hAnsiTheme="minorHAnsi"/>
          <w:sz w:val="22"/>
          <w:szCs w:val="22"/>
        </w:rPr>
        <w:t>étendent</w:t>
      </w:r>
      <w:r w:rsidR="008A0CC7">
        <w:rPr>
          <w:rFonts w:asciiTheme="minorHAnsi" w:hAnsiTheme="minorHAnsi"/>
          <w:sz w:val="22"/>
          <w:szCs w:val="22"/>
        </w:rPr>
        <w:t xml:space="preserve"> </w:t>
      </w:r>
      <w:r w:rsidR="00465C38" w:rsidRPr="00011989">
        <w:rPr>
          <w:rFonts w:asciiTheme="minorHAnsi" w:hAnsiTheme="minorHAnsi"/>
          <w:sz w:val="22"/>
          <w:szCs w:val="22"/>
        </w:rPr>
        <w:t xml:space="preserve">leur attractivité au service d’un bassin </w:t>
      </w:r>
      <w:r>
        <w:rPr>
          <w:rFonts w:asciiTheme="minorHAnsi" w:hAnsiTheme="minorHAnsi"/>
          <w:sz w:val="22"/>
          <w:szCs w:val="22"/>
        </w:rPr>
        <w:br/>
      </w:r>
      <w:r w:rsidR="00465C38" w:rsidRPr="00011989">
        <w:rPr>
          <w:rFonts w:asciiTheme="minorHAnsi" w:hAnsiTheme="minorHAnsi"/>
          <w:sz w:val="22"/>
          <w:szCs w:val="22"/>
        </w:rPr>
        <w:t xml:space="preserve">de </w:t>
      </w:r>
      <w:r w:rsidR="002A29EC">
        <w:rPr>
          <w:rFonts w:asciiTheme="minorHAnsi" w:hAnsiTheme="minorHAnsi"/>
          <w:sz w:val="22"/>
          <w:szCs w:val="22"/>
        </w:rPr>
        <w:t>50</w:t>
      </w:r>
      <w:r w:rsidR="00465C38" w:rsidRPr="00011989">
        <w:rPr>
          <w:rFonts w:asciiTheme="minorHAnsi" w:hAnsiTheme="minorHAnsi"/>
          <w:sz w:val="22"/>
          <w:szCs w:val="22"/>
        </w:rPr>
        <w:t xml:space="preserve"> 000 habitants.</w:t>
      </w:r>
    </w:p>
    <w:p w:rsidR="00FC3B37" w:rsidRDefault="00FC3B37" w:rsidP="00FC3B37">
      <w:pPr>
        <w:pStyle w:val="Default"/>
        <w:jc w:val="both"/>
        <w:rPr>
          <w:rFonts w:asciiTheme="minorHAnsi" w:hAnsiTheme="minorHAnsi" w:cstheme="minorBidi"/>
          <w:color w:val="auto"/>
          <w:sz w:val="22"/>
          <w:szCs w:val="22"/>
        </w:rPr>
      </w:pPr>
      <w:r w:rsidRPr="00FC3B37">
        <w:rPr>
          <w:rFonts w:asciiTheme="minorHAnsi" w:hAnsiTheme="minorHAnsi"/>
          <w:sz w:val="16"/>
          <w:szCs w:val="16"/>
        </w:rPr>
        <w:br/>
      </w:r>
      <w:r w:rsidR="008A0CC7" w:rsidRPr="00F54C7F">
        <w:rPr>
          <w:rFonts w:asciiTheme="minorHAnsi" w:hAnsiTheme="minorHAnsi"/>
          <w:b/>
          <w:bCs/>
          <w:sz w:val="22"/>
          <w:szCs w:val="22"/>
        </w:rPr>
        <w:t>En 2017, plus de 15 000 patients</w:t>
      </w:r>
      <w:r w:rsidR="008A0CC7">
        <w:rPr>
          <w:rFonts w:asciiTheme="minorHAnsi" w:hAnsiTheme="minorHAnsi"/>
          <w:bCs/>
          <w:sz w:val="22"/>
          <w:szCs w:val="22"/>
        </w:rPr>
        <w:t xml:space="preserve"> ont bénéficié d</w:t>
      </w:r>
      <w:r w:rsidR="00F54C7F">
        <w:rPr>
          <w:rFonts w:asciiTheme="minorHAnsi" w:hAnsiTheme="minorHAnsi"/>
          <w:bCs/>
          <w:sz w:val="22"/>
          <w:szCs w:val="22"/>
        </w:rPr>
        <w:t xml:space="preserve">e son </w:t>
      </w:r>
      <w:r w:rsidR="008A0CC7">
        <w:rPr>
          <w:rFonts w:asciiTheme="minorHAnsi" w:hAnsiTheme="minorHAnsi"/>
          <w:bCs/>
          <w:sz w:val="22"/>
          <w:szCs w:val="22"/>
        </w:rPr>
        <w:t xml:space="preserve">offre de soins très diversifiée. </w:t>
      </w:r>
      <w:r w:rsidRPr="00D47042">
        <w:rPr>
          <w:rFonts w:asciiTheme="minorHAnsi" w:hAnsiTheme="minorHAnsi"/>
          <w:sz w:val="22"/>
          <w:szCs w:val="22"/>
        </w:rPr>
        <w:t>P</w:t>
      </w:r>
      <w:r>
        <w:rPr>
          <w:rFonts w:asciiTheme="minorHAnsi" w:hAnsiTheme="minorHAnsi"/>
          <w:sz w:val="22"/>
          <w:szCs w:val="22"/>
        </w:rPr>
        <w:t>lus</w:t>
      </w:r>
      <w:r w:rsidRPr="00D47042">
        <w:rPr>
          <w:rFonts w:asciiTheme="minorHAnsi" w:hAnsiTheme="minorHAnsi"/>
          <w:sz w:val="22"/>
          <w:szCs w:val="22"/>
        </w:rPr>
        <w:t xml:space="preserve"> de </w:t>
      </w:r>
      <w:r>
        <w:rPr>
          <w:rFonts w:asciiTheme="minorHAnsi" w:hAnsiTheme="minorHAnsi"/>
          <w:sz w:val="22"/>
          <w:szCs w:val="22"/>
        </w:rPr>
        <w:t xml:space="preserve">30 praticiens et près de 430 </w:t>
      </w:r>
      <w:r w:rsidRPr="00D47042">
        <w:rPr>
          <w:rFonts w:asciiTheme="minorHAnsi" w:hAnsiTheme="minorHAnsi"/>
          <w:sz w:val="22"/>
          <w:szCs w:val="22"/>
        </w:rPr>
        <w:t>professionnels de santé œuvrent</w:t>
      </w:r>
      <w:r>
        <w:t xml:space="preserve"> </w:t>
      </w:r>
      <w:r w:rsidRPr="00D47042">
        <w:rPr>
          <w:rFonts w:asciiTheme="minorHAnsi" w:hAnsiTheme="minorHAnsi" w:cstheme="minorBidi"/>
          <w:color w:val="auto"/>
          <w:sz w:val="22"/>
          <w:szCs w:val="22"/>
        </w:rPr>
        <w:t>quotidiennement</w:t>
      </w:r>
      <w:r>
        <w:rPr>
          <w:rFonts w:asciiTheme="minorHAnsi" w:hAnsiTheme="minorHAnsi" w:cstheme="minorBidi"/>
          <w:color w:val="auto"/>
          <w:sz w:val="22"/>
          <w:szCs w:val="22"/>
        </w:rPr>
        <w:t xml:space="preserve"> au service du patient.</w:t>
      </w:r>
      <w:r w:rsidRPr="00D47042">
        <w:rPr>
          <w:rFonts w:asciiTheme="minorHAnsi" w:hAnsiTheme="minorHAnsi" w:cstheme="minorBidi"/>
          <w:color w:val="auto"/>
          <w:sz w:val="22"/>
          <w:szCs w:val="22"/>
        </w:rPr>
        <w:t xml:space="preserve">  </w:t>
      </w:r>
    </w:p>
    <w:p w:rsidR="00F54C7F" w:rsidRPr="00D47042" w:rsidRDefault="00F54C7F" w:rsidP="00FC3B37">
      <w:pPr>
        <w:pStyle w:val="Default"/>
        <w:jc w:val="both"/>
        <w:rPr>
          <w:rFonts w:asciiTheme="minorHAnsi" w:hAnsiTheme="minorHAnsi" w:cstheme="minorBidi"/>
          <w:color w:val="auto"/>
          <w:sz w:val="22"/>
          <w:szCs w:val="22"/>
        </w:rPr>
      </w:pPr>
    </w:p>
    <w:p w:rsidR="008A0CC7" w:rsidRDefault="00F54C7F" w:rsidP="00465C38">
      <w:pPr>
        <w:pStyle w:val="Default"/>
        <w:jc w:val="both"/>
        <w:rPr>
          <w:rFonts w:asciiTheme="minorHAnsi" w:hAnsiTheme="minorHAnsi"/>
          <w:sz w:val="22"/>
          <w:szCs w:val="22"/>
        </w:rPr>
      </w:pPr>
      <w:r>
        <w:rPr>
          <w:rFonts w:asciiTheme="minorHAnsi" w:hAnsiTheme="minorHAnsi"/>
          <w:sz w:val="22"/>
          <w:szCs w:val="22"/>
        </w:rPr>
        <w:t xml:space="preserve">Le Centre Hospitalier </w:t>
      </w:r>
      <w:r w:rsidR="00FC3B37">
        <w:rPr>
          <w:rFonts w:asciiTheme="minorHAnsi" w:hAnsiTheme="minorHAnsi"/>
          <w:sz w:val="22"/>
          <w:szCs w:val="22"/>
        </w:rPr>
        <w:t xml:space="preserve">apporte une attention toute particulière à la qualité et à la sécurité des soins ; </w:t>
      </w:r>
      <w:r w:rsidR="008A0CC7">
        <w:rPr>
          <w:rFonts w:asciiTheme="minorHAnsi" w:hAnsiTheme="minorHAnsi"/>
          <w:sz w:val="22"/>
          <w:szCs w:val="22"/>
        </w:rPr>
        <w:t xml:space="preserve"> </w:t>
      </w:r>
      <w:r w:rsidR="00FC3B37">
        <w:rPr>
          <w:rFonts w:asciiTheme="minorHAnsi" w:hAnsiTheme="minorHAnsi"/>
          <w:sz w:val="22"/>
          <w:szCs w:val="22"/>
        </w:rPr>
        <w:t xml:space="preserve">il a reçu à ce titre une </w:t>
      </w:r>
      <w:r w:rsidR="00FC3B37" w:rsidRPr="00F54C7F">
        <w:rPr>
          <w:rFonts w:asciiTheme="minorHAnsi" w:hAnsiTheme="minorHAnsi"/>
          <w:b/>
          <w:sz w:val="22"/>
          <w:szCs w:val="22"/>
        </w:rPr>
        <w:t>certification de niveau</w:t>
      </w:r>
      <w:r w:rsidR="008A0CC7" w:rsidRPr="00F54C7F">
        <w:rPr>
          <w:rFonts w:asciiTheme="minorHAnsi" w:hAnsiTheme="minorHAnsi"/>
          <w:b/>
          <w:sz w:val="22"/>
          <w:szCs w:val="22"/>
        </w:rPr>
        <w:t xml:space="preserve"> </w:t>
      </w:r>
      <w:r w:rsidR="00FC3B37" w:rsidRPr="00F54C7F">
        <w:rPr>
          <w:rFonts w:asciiTheme="minorHAnsi" w:hAnsiTheme="minorHAnsi"/>
          <w:b/>
          <w:sz w:val="22"/>
          <w:szCs w:val="22"/>
        </w:rPr>
        <w:t>B</w:t>
      </w:r>
      <w:r w:rsidR="00FC3B37">
        <w:rPr>
          <w:rFonts w:asciiTheme="minorHAnsi" w:hAnsiTheme="minorHAnsi"/>
          <w:sz w:val="22"/>
          <w:szCs w:val="22"/>
        </w:rPr>
        <w:t xml:space="preserve"> </w:t>
      </w:r>
      <w:r w:rsidR="008A0CC7">
        <w:rPr>
          <w:rFonts w:asciiTheme="minorHAnsi" w:hAnsiTheme="minorHAnsi"/>
          <w:sz w:val="22"/>
          <w:szCs w:val="22"/>
        </w:rPr>
        <w:t>par la Haute A</w:t>
      </w:r>
      <w:r w:rsidR="00FC3B37">
        <w:rPr>
          <w:rFonts w:asciiTheme="minorHAnsi" w:hAnsiTheme="minorHAnsi"/>
          <w:sz w:val="22"/>
          <w:szCs w:val="22"/>
        </w:rPr>
        <w:t>utorité de Santé.</w:t>
      </w:r>
    </w:p>
    <w:p w:rsidR="00465C38" w:rsidRDefault="00465C38" w:rsidP="00465C38">
      <w:pPr>
        <w:pStyle w:val="Paragraphedeliste"/>
        <w:ind w:left="0"/>
        <w:jc w:val="both"/>
      </w:pPr>
      <w:r w:rsidRPr="00044099">
        <w:rPr>
          <w:sz w:val="10"/>
          <w:szCs w:val="10"/>
        </w:rPr>
        <w:br/>
      </w:r>
      <w:r>
        <w:t xml:space="preserve">L’établissement appartient au </w:t>
      </w:r>
      <w:r w:rsidRPr="00044099">
        <w:rPr>
          <w:b/>
        </w:rPr>
        <w:t>Groupement Hospitalier de Territoire Cœur Grand Est</w:t>
      </w:r>
      <w:r>
        <w:t xml:space="preserve">. </w:t>
      </w:r>
    </w:p>
    <w:p w:rsidR="00F54C7F" w:rsidRDefault="00465C38" w:rsidP="00465C38">
      <w:pPr>
        <w:pStyle w:val="Paragraphedeliste"/>
        <w:ind w:left="0"/>
        <w:jc w:val="both"/>
      </w:pPr>
      <w:r w:rsidRPr="002A3E0C">
        <w:t xml:space="preserve">Le Groupement Hospitalier de Territoire </w:t>
      </w:r>
      <w:r>
        <w:t xml:space="preserve">(GHT) </w:t>
      </w:r>
      <w:r w:rsidRPr="002A3E0C">
        <w:t>Cœur Grand Est</w:t>
      </w:r>
      <w:r>
        <w:t xml:space="preserve">  couvre une population de 300 000 habitants et  a pour établissement support le Centre Hospitalier de Verdun.  Le GHT représente une offre de soins de plus de 3 370 lits et places avec plus de 5 700 professionnels pour un budget total de 450 millions d’euros.</w:t>
      </w:r>
    </w:p>
    <w:p w:rsidR="00465C38" w:rsidRDefault="00465C38" w:rsidP="00465C38">
      <w:pPr>
        <w:pStyle w:val="Paragraphedeliste"/>
        <w:ind w:left="0"/>
        <w:jc w:val="both"/>
      </w:pPr>
    </w:p>
    <w:p w:rsidR="00465C38" w:rsidRPr="00011989" w:rsidRDefault="004F4F89" w:rsidP="00465C38">
      <w:pPr>
        <w:pStyle w:val="Paragraphedeliste"/>
        <w:ind w:left="0"/>
        <w:jc w:val="center"/>
      </w:pPr>
      <w:r>
        <w:rPr>
          <w:noProof/>
          <w:lang w:eastAsia="fr-FR"/>
        </w:rPr>
        <w:drawing>
          <wp:inline distT="0" distB="0" distL="0" distR="0" wp14:anchorId="6EEB28D8" wp14:editId="3E8FCAF6">
            <wp:extent cx="3501375" cy="5018315"/>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3012" cy="5020662"/>
                    </a:xfrm>
                    <a:prstGeom prst="rect">
                      <a:avLst/>
                    </a:prstGeom>
                  </pic:spPr>
                </pic:pic>
              </a:graphicData>
            </a:graphic>
          </wp:inline>
        </w:drawing>
      </w:r>
    </w:p>
    <w:p w:rsidR="00465C38" w:rsidRDefault="00465C38" w:rsidP="004F4F89">
      <w:pPr>
        <w:ind w:left="708"/>
        <w:jc w:val="center"/>
        <w:rPr>
          <w:b/>
          <w:color w:val="0B6D93"/>
        </w:rPr>
      </w:pPr>
      <w:r>
        <w:rPr>
          <w:b/>
          <w:color w:val="0B6D93"/>
        </w:rPr>
        <w:t xml:space="preserve">Le </w:t>
      </w:r>
      <w:r w:rsidR="007B0F27">
        <w:rPr>
          <w:b/>
          <w:color w:val="0B6D93"/>
        </w:rPr>
        <w:t xml:space="preserve">Centre Hospitalier de Vitry-le-François </w:t>
      </w:r>
      <w:r>
        <w:rPr>
          <w:b/>
          <w:color w:val="0B6D93"/>
        </w:rPr>
        <w:t>au sein du GHT Cœur Grand Est</w:t>
      </w:r>
    </w:p>
    <w:p w:rsidR="00465C38" w:rsidRPr="00011989" w:rsidRDefault="00465C38" w:rsidP="00465C38">
      <w:pPr>
        <w:rPr>
          <w:b/>
          <w:color w:val="0B6D93"/>
        </w:rPr>
      </w:pPr>
      <w:r w:rsidRPr="00011989">
        <w:rPr>
          <w:b/>
          <w:color w:val="0B6D93"/>
        </w:rPr>
        <w:lastRenderedPageBreak/>
        <w:t>2. le contexte</w:t>
      </w:r>
    </w:p>
    <w:p w:rsidR="00465C38" w:rsidRPr="004F4F89" w:rsidRDefault="00465C38" w:rsidP="00465C38">
      <w:pPr>
        <w:rPr>
          <w:b/>
          <w:color w:val="DA437E"/>
        </w:rPr>
      </w:pPr>
      <w:r w:rsidRPr="004F4F89">
        <w:rPr>
          <w:b/>
          <w:color w:val="DA437E"/>
        </w:rPr>
        <w:t>L’origine du projet</w:t>
      </w:r>
    </w:p>
    <w:p w:rsidR="009D6A77" w:rsidRDefault="009D6A77" w:rsidP="009D6A77">
      <w:pPr>
        <w:jc w:val="both"/>
      </w:pPr>
      <w:r>
        <w:t xml:space="preserve">Depuis de nombreuses années, le centre hospitalier </w:t>
      </w:r>
      <w:r w:rsidR="001E1441">
        <w:t xml:space="preserve">de Vitry-le-François </w:t>
      </w:r>
      <w:r>
        <w:t xml:space="preserve">recueille la satisfaction des usagers au moyen de questionnaires de satisfaction remis à la sortie. En 2016, ce recueil a été complété au moyen des questionnaires E-satis. Le traitement des plaintes et réclamations permet en outre d’identifier un certain nombre de motifs d’insatisfaction des usagers et de leurs proches. </w:t>
      </w:r>
    </w:p>
    <w:p w:rsidR="00671818" w:rsidRDefault="001E1441" w:rsidP="009D6A77">
      <w:pPr>
        <w:jc w:val="both"/>
      </w:pPr>
      <w:r>
        <w:t xml:space="preserve">Ces </w:t>
      </w:r>
      <w:r w:rsidR="009D6A77">
        <w:t>éléments sont analysés</w:t>
      </w:r>
      <w:r w:rsidR="009D6A77" w:rsidRPr="009D6A77">
        <w:t xml:space="preserve"> </w:t>
      </w:r>
      <w:r w:rsidR="009D6A77">
        <w:t xml:space="preserve">chaque trimestre en Commission des usagers (CDU).  Plusieurs constats ont interpellé les membres de la CDU et les ont amenés à s’interroger sur </w:t>
      </w:r>
      <w:r w:rsidR="003D7DAA">
        <w:t>l’exhaustivité</w:t>
      </w:r>
      <w:r w:rsidR="009D6A77">
        <w:t xml:space="preserve"> des modes d’expression offerts aux usagers</w:t>
      </w:r>
      <w:r w:rsidR="00A5779B">
        <w:t xml:space="preserve"> dans ce domaine</w:t>
      </w:r>
      <w:r w:rsidR="009D6A77">
        <w:t xml:space="preserve">. En effet, le taux de retour des questionnaires </w:t>
      </w:r>
      <w:r w:rsidR="00671818">
        <w:t xml:space="preserve">de sortie et </w:t>
      </w:r>
      <w:r w:rsidR="00A5779B">
        <w:t>d’</w:t>
      </w:r>
      <w:r w:rsidR="00671818">
        <w:t>E-sati</w:t>
      </w:r>
      <w:r w:rsidR="00A5779B">
        <w:t>s</w:t>
      </w:r>
      <w:r w:rsidR="00671818">
        <w:t xml:space="preserve"> </w:t>
      </w:r>
      <w:r w:rsidR="00455076">
        <w:t>est</w:t>
      </w:r>
      <w:r w:rsidR="009D6A77">
        <w:t xml:space="preserve"> faible et ne reflète par conséquent que l’avis d’</w:t>
      </w:r>
      <w:r>
        <w:t xml:space="preserve">un </w:t>
      </w:r>
      <w:r w:rsidR="009D6A77">
        <w:t xml:space="preserve">nombre </w:t>
      </w:r>
      <w:r>
        <w:t xml:space="preserve">limité </w:t>
      </w:r>
      <w:r w:rsidR="009D6A77">
        <w:t>d’usagers</w:t>
      </w:r>
      <w:r>
        <w:t xml:space="preserve"> dont nous ignorons le profil (âge, degré d’autonomie, pathologie,..). </w:t>
      </w:r>
      <w:r w:rsidR="00A5779B">
        <w:t xml:space="preserve">Les patients les plus vulnérables </w:t>
      </w:r>
      <w:r w:rsidR="00455076">
        <w:t>(</w:t>
      </w:r>
      <w:r w:rsidR="00A5779B">
        <w:t xml:space="preserve">âgés, souffrant d’handicaps,..) et ceux n’atteignant pas un seuil minimal de </w:t>
      </w:r>
      <w:proofErr w:type="spellStart"/>
      <w:r w:rsidR="00A5779B">
        <w:t>littératie</w:t>
      </w:r>
      <w:proofErr w:type="spellEnd"/>
      <w:r w:rsidR="00A5779B">
        <w:t xml:space="preserve"> ne sont pour la plupart pas aptes à renseigner les questionnaires et sont de facto exclus du dispositif. Quant aux</w:t>
      </w:r>
      <w:r w:rsidR="009D6A77">
        <w:t xml:space="preserve"> résultats agrégés</w:t>
      </w:r>
      <w:r w:rsidR="00A5779B">
        <w:t xml:space="preserve"> des questionnaires</w:t>
      </w:r>
      <w:r w:rsidR="003D7DAA">
        <w:t xml:space="preserve"> de sortie</w:t>
      </w:r>
      <w:r w:rsidR="00A5779B">
        <w:t>, ils sont</w:t>
      </w:r>
      <w:r w:rsidR="009D6A77">
        <w:t xml:space="preserve"> </w:t>
      </w:r>
      <w:r>
        <w:t>stable</w:t>
      </w:r>
      <w:r w:rsidR="00A5779B">
        <w:t xml:space="preserve">s dans le temps et </w:t>
      </w:r>
      <w:r w:rsidR="009D6A77">
        <w:t>présentent une satisfaction globale correcte à l’exception des repas</w:t>
      </w:r>
      <w:r w:rsidR="003D7DAA">
        <w:t xml:space="preserve"> en particulier dans le service de SSR</w:t>
      </w:r>
      <w:r w:rsidR="009D6A77">
        <w:t xml:space="preserve">. </w:t>
      </w:r>
      <w:r>
        <w:t xml:space="preserve">Ce qui signifie qu’en dehors des </w:t>
      </w:r>
      <w:proofErr w:type="spellStart"/>
      <w:r>
        <w:t>verbatims</w:t>
      </w:r>
      <w:proofErr w:type="spellEnd"/>
      <w:r>
        <w:t xml:space="preserve">, ils sont peu exploitables </w:t>
      </w:r>
      <w:r w:rsidR="00A5779B">
        <w:t>et livrent un nombre restreint</w:t>
      </w:r>
      <w:r>
        <w:t xml:space="preserve"> d’information</w:t>
      </w:r>
      <w:r w:rsidR="00A5779B">
        <w:t>s</w:t>
      </w:r>
      <w:r>
        <w:t xml:space="preserve">. </w:t>
      </w:r>
      <w:r w:rsidR="00A5779B">
        <w:t>Il faut remarquer que l</w:t>
      </w:r>
      <w:r w:rsidR="00671818">
        <w:t>es plaintes et réclamations, par leur aspect narratif,</w:t>
      </w:r>
      <w:r w:rsidR="00A5779B">
        <w:t xml:space="preserve"> sont, elles, </w:t>
      </w:r>
      <w:r w:rsidR="00671818">
        <w:t xml:space="preserve">plus </w:t>
      </w:r>
      <w:r w:rsidR="00A5779B">
        <w:t>riche</w:t>
      </w:r>
      <w:r w:rsidR="00671818">
        <w:t xml:space="preserve">s. </w:t>
      </w:r>
      <w:r w:rsidR="003D7DAA">
        <w:t>Mais également</w:t>
      </w:r>
      <w:r w:rsidR="00A5779B">
        <w:t xml:space="preserve">, la CDU qui traite des usagers </w:t>
      </w:r>
      <w:r w:rsidR="003D7DAA">
        <w:t xml:space="preserve">observe qu’elle </w:t>
      </w:r>
      <w:r w:rsidR="00A5779B">
        <w:t>n’a jamais rencontré c</w:t>
      </w:r>
      <w:r w:rsidR="00455076">
        <w:t>et usager</w:t>
      </w:r>
      <w:r w:rsidR="00A5779B">
        <w:t xml:space="preserve"> dont elle défend les droits</w:t>
      </w:r>
      <w:r w:rsidR="003D7DAA">
        <w:t xml:space="preserve"> et à l’inverse, elle ignore</w:t>
      </w:r>
      <w:r w:rsidR="00455076">
        <w:t xml:space="preserve"> si l’usager connait la CDU et les représentants des usagers qui en font partie.</w:t>
      </w:r>
      <w:r w:rsidR="00A5779B">
        <w:t>…</w:t>
      </w:r>
    </w:p>
    <w:p w:rsidR="00A5779B" w:rsidRDefault="00A5779B" w:rsidP="00A5779B">
      <w:pPr>
        <w:jc w:val="both"/>
      </w:pPr>
      <w:r>
        <w:t>Sur le plan international et</w:t>
      </w:r>
      <w:r w:rsidR="00671818">
        <w:t xml:space="preserve"> national, </w:t>
      </w:r>
      <w:r>
        <w:t xml:space="preserve">on observe que </w:t>
      </w:r>
      <w:r w:rsidR="00671818">
        <w:t>la mesure des résultats</w:t>
      </w:r>
      <w:r>
        <w:t>, et non plus seulement celle des organisations et des moyens,</w:t>
      </w:r>
      <w:r w:rsidR="00671818">
        <w:t xml:space="preserve"> prend une place</w:t>
      </w:r>
      <w:r>
        <w:t xml:space="preserve"> croissante</w:t>
      </w:r>
      <w:r w:rsidR="00671818">
        <w:t>.</w:t>
      </w:r>
      <w:r>
        <w:t xml:space="preserve"> </w:t>
      </w:r>
      <w:r w:rsidR="00671818">
        <w:t xml:space="preserve">Elle </w:t>
      </w:r>
      <w:r>
        <w:t>est inscrite</w:t>
      </w:r>
      <w:r w:rsidR="00671818">
        <w:t xml:space="preserve"> dans la stratégie de transformation du système de santé </w:t>
      </w:r>
      <w:r>
        <w:t xml:space="preserve">et est présentée comme un </w:t>
      </w:r>
      <w:r w:rsidR="003D7DAA">
        <w:t>puissant levier d’amélioration du</w:t>
      </w:r>
      <w:r>
        <w:t xml:space="preserve"> service rendu au patient. Elle se traduit, en matière d’évaluation de la satisfaction des usagers, par la mise en place de mesures privilégiant </w:t>
      </w:r>
      <w:proofErr w:type="gramStart"/>
      <w:r>
        <w:t xml:space="preserve">l’expérience patient, </w:t>
      </w:r>
      <w:proofErr w:type="spellStart"/>
      <w:r>
        <w:t>appellées</w:t>
      </w:r>
      <w:proofErr w:type="spellEnd"/>
      <w:r>
        <w:t xml:space="preserve"> </w:t>
      </w:r>
      <w:proofErr w:type="spellStart"/>
      <w:r>
        <w:t>PROMs</w:t>
      </w:r>
      <w:proofErr w:type="spellEnd"/>
      <w:r>
        <w:t xml:space="preserve"> (Patient </w:t>
      </w:r>
      <w:proofErr w:type="spellStart"/>
      <w:r>
        <w:t>Reported</w:t>
      </w:r>
      <w:proofErr w:type="spellEnd"/>
      <w:r>
        <w:t xml:space="preserve">  </w:t>
      </w:r>
      <w:proofErr w:type="spellStart"/>
      <w:r>
        <w:t>Outcome</w:t>
      </w:r>
      <w:proofErr w:type="spellEnd"/>
      <w:r>
        <w:t xml:space="preserve">  </w:t>
      </w:r>
      <w:proofErr w:type="spellStart"/>
      <w:r>
        <w:t>Measure</w:t>
      </w:r>
      <w:proofErr w:type="spellEnd"/>
      <w:r>
        <w:t xml:space="preserve">), qui consistent en l’évaluation par le patient de sa santé, et </w:t>
      </w:r>
      <w:proofErr w:type="spellStart"/>
      <w:r>
        <w:t>PREMs</w:t>
      </w:r>
      <w:proofErr w:type="spellEnd"/>
      <w:r>
        <w:t xml:space="preserve"> (Patient </w:t>
      </w:r>
      <w:proofErr w:type="spellStart"/>
      <w:r>
        <w:t>Reported</w:t>
      </w:r>
      <w:proofErr w:type="spellEnd"/>
      <w:r>
        <w:t xml:space="preserve">  </w:t>
      </w:r>
      <w:proofErr w:type="spellStart"/>
      <w:r>
        <w:t>Experience</w:t>
      </w:r>
      <w:proofErr w:type="spellEnd"/>
      <w:r>
        <w:t xml:space="preserve">  </w:t>
      </w:r>
      <w:proofErr w:type="spellStart"/>
      <w:r>
        <w:t>Measure</w:t>
      </w:r>
      <w:proofErr w:type="spellEnd"/>
      <w:r>
        <w:t xml:space="preserve">), </w:t>
      </w:r>
      <w:proofErr w:type="gramEnd"/>
      <w:r>
        <w:t xml:space="preserve"> qui sont l’évaluation par le patient de la manière dont il a vécu ses soins. Le changement de paradigme réside dans l</w:t>
      </w:r>
      <w:r w:rsidR="003D7DAA">
        <w:t>e fait que nous ne mesurons plus</w:t>
      </w:r>
      <w:r w:rsidR="00455076">
        <w:t xml:space="preserve"> </w:t>
      </w:r>
      <w:r>
        <w:t>la satisfact</w:t>
      </w:r>
      <w:r w:rsidR="00455076">
        <w:t>ion du patient par rapport à nos</w:t>
      </w:r>
      <w:r>
        <w:t xml:space="preserve"> prestations mais bien la satisfaction du patient par rapport à ce dont </w:t>
      </w:r>
      <w:r w:rsidR="003D7DAA">
        <w:t>il a besoin et ce qui est important pour lui</w:t>
      </w:r>
      <w:r>
        <w:t xml:space="preserve">. </w:t>
      </w:r>
    </w:p>
    <w:p w:rsidR="00A5779B" w:rsidRDefault="003D7DAA" w:rsidP="00A5779B">
      <w:pPr>
        <w:jc w:val="both"/>
      </w:pPr>
      <w:r>
        <w:t xml:space="preserve">Pour suivre cette </w:t>
      </w:r>
      <w:r w:rsidR="00A5779B">
        <w:t>logique</w:t>
      </w:r>
      <w:r>
        <w:t xml:space="preserve"> impulsée par la HAS</w:t>
      </w:r>
      <w:r w:rsidR="00A5779B">
        <w:t xml:space="preserve">, la CDU </w:t>
      </w:r>
      <w:r>
        <w:t xml:space="preserve">de l’établissement </w:t>
      </w:r>
      <w:r w:rsidR="00A5779B">
        <w:t xml:space="preserve">a initié un projet de développement de l’expérience patient en octobre 2018. </w:t>
      </w:r>
    </w:p>
    <w:p w:rsidR="00A5779B" w:rsidRPr="004F4F89" w:rsidRDefault="00A5779B" w:rsidP="00A5779B">
      <w:pPr>
        <w:rPr>
          <w:b/>
          <w:color w:val="DA437E"/>
        </w:rPr>
      </w:pPr>
      <w:r>
        <w:rPr>
          <w:b/>
          <w:color w:val="DA437E"/>
        </w:rPr>
        <w:t>La description</w:t>
      </w:r>
      <w:r w:rsidRPr="004F4F89">
        <w:rPr>
          <w:b/>
          <w:color w:val="DA437E"/>
        </w:rPr>
        <w:t xml:space="preserve"> du projet</w:t>
      </w:r>
    </w:p>
    <w:p w:rsidR="00455076" w:rsidRDefault="00A5779B" w:rsidP="00455076">
      <w:pPr>
        <w:jc w:val="both"/>
      </w:pPr>
      <w:r>
        <w:t xml:space="preserve">Le projet de développement de l’expérience patient </w:t>
      </w:r>
      <w:r w:rsidR="00EB509D">
        <w:t xml:space="preserve">s’est concrétisé en novembre 2018 par l’organisation d’interviews de patients au sujet des repas puisque c’est ce thème qui recueillait le plus d’insatisfaction dans les questionnaires de satisfaction. </w:t>
      </w:r>
    </w:p>
    <w:p w:rsidR="00455076" w:rsidRDefault="00EB509D" w:rsidP="00455076">
      <w:pPr>
        <w:jc w:val="both"/>
      </w:pPr>
      <w:r>
        <w:t xml:space="preserve">Un représentant des usagers et la responsable qualité se sont rencontrés pour élaborer le projet. </w:t>
      </w:r>
    </w:p>
    <w:p w:rsidR="00455076" w:rsidRDefault="00455076" w:rsidP="00455076">
      <w:pPr>
        <w:jc w:val="both"/>
      </w:pPr>
      <w:r>
        <w:t xml:space="preserve">Tout d’abord, ils ont préparé les questions en privilégiant l’expérience patient (vous est-il arrivé d’avoir encore faim après un repas ?) par rapport à la satisfaction telle </w:t>
      </w:r>
      <w:r w:rsidR="003D7DAA">
        <w:t xml:space="preserve">que nous avions l’habitude de </w:t>
      </w:r>
      <w:r w:rsidR="003D7DAA">
        <w:lastRenderedPageBreak/>
        <w:t>la mesurer</w:t>
      </w:r>
      <w:r>
        <w:t xml:space="preserve"> dans le questionnaire de satisfaction (que pensez-vous des repas : la quantité servie ?). </w:t>
      </w:r>
      <w:r w:rsidR="003D7DAA">
        <w:t>Par conséquent, il ne s’agit pas de reprendre le questio</w:t>
      </w:r>
      <w:r w:rsidR="00AB123F">
        <w:t xml:space="preserve">nnaire de satisfaction habituel, plus axé sur l’aspect quantitatif, </w:t>
      </w:r>
      <w:r w:rsidR="003D7DAA">
        <w:t>mais bien d’élaborer les questions qui révèlent l’expérience propre du patient</w:t>
      </w:r>
      <w:r w:rsidR="00AB123F">
        <w:t xml:space="preserve"> mettant en lumière l’aspect qualitatif</w:t>
      </w:r>
      <w:r w:rsidR="003D7DAA">
        <w:t xml:space="preserve">. </w:t>
      </w:r>
      <w:r>
        <w:t>Les questions</w:t>
      </w:r>
      <w:r w:rsidR="00DF5B2E">
        <w:t>, validées par les membres de la CDU,</w:t>
      </w:r>
      <w:r w:rsidR="003D7DAA">
        <w:t xml:space="preserve"> exploraient également les difficulté</w:t>
      </w:r>
      <w:r>
        <w:t xml:space="preserve">s propres au patient qui auraient pu être à l’origine d’une non prise du repas : l’état de la bouche de la personne (dentition, douleur, prothèses,..), si elle est capable de tenir ses couverts et couper la viande et le cas échéant si elle a reçu de l’aide, si les aliments correspondaient aux goûts recueillis à </w:t>
      </w:r>
      <w:proofErr w:type="gramStart"/>
      <w:r>
        <w:t>l’admission,</w:t>
      </w:r>
      <w:r w:rsidR="003D7DAA">
        <w:t xml:space="preserve"> </w:t>
      </w:r>
      <w:r>
        <w:t>..</w:t>
      </w:r>
      <w:proofErr w:type="gramEnd"/>
      <w:r w:rsidR="003D7DAA">
        <w:t xml:space="preserve"> </w:t>
      </w:r>
    </w:p>
    <w:p w:rsidR="00455076" w:rsidRDefault="00455076" w:rsidP="00455076">
      <w:pPr>
        <w:jc w:val="both"/>
      </w:pPr>
      <w:r>
        <w:t xml:space="preserve">Ensuite, </w:t>
      </w:r>
      <w:r w:rsidR="003D7DAA">
        <w:t xml:space="preserve">ils ont rencontré </w:t>
      </w:r>
      <w:r>
        <w:t>la responsable administrative de la cuisine, le r</w:t>
      </w:r>
      <w:r w:rsidR="003D7DAA">
        <w:t>esponsable du service</w:t>
      </w:r>
      <w:r>
        <w:t xml:space="preserve"> c</w:t>
      </w:r>
      <w:r w:rsidR="003D7DAA">
        <w:t>uisine, les diététiciennes et la</w:t>
      </w:r>
      <w:r>
        <w:t xml:space="preserve"> cadre du service </w:t>
      </w:r>
      <w:r w:rsidR="003D7DAA">
        <w:t xml:space="preserve">de SSR </w:t>
      </w:r>
      <w:r>
        <w:t xml:space="preserve">afin d’obtenir des informations sur le fonctionnement du service repas. La cadre a par ailleurs été sollicitée pour identifier dix patients susceptibles d’être interrogés (capables de répondre, avec ou sans régime, non à </w:t>
      </w:r>
      <w:proofErr w:type="spellStart"/>
      <w:r>
        <w:t>jeûn</w:t>
      </w:r>
      <w:proofErr w:type="spellEnd"/>
      <w:r>
        <w:t xml:space="preserve"> le midi, qui ne font pas la sieste, consentants, présents depuis plus de 48h). </w:t>
      </w:r>
    </w:p>
    <w:p w:rsidR="00455076" w:rsidRDefault="00455076" w:rsidP="00455076">
      <w:pPr>
        <w:jc w:val="both"/>
      </w:pPr>
      <w:r>
        <w:t>Enfin, le binôme a interviewé trois patients (de 70 à 94 ans) parmi ceux qui avaient été proposés. Le RU et la responsable qualité disposaient d’un badge d’identification</w:t>
      </w:r>
      <w:r w:rsidRPr="00455076">
        <w:t xml:space="preserve"> </w:t>
      </w:r>
      <w:r>
        <w:t xml:space="preserve">et se sont présentés. Le RU a expliqué brièvement ses missions et a posé les questions à l’usager tandis que la responsable qualité notait les réponses. </w:t>
      </w:r>
    </w:p>
    <w:p w:rsidR="00DF5B2E" w:rsidRDefault="00DF5B2E" w:rsidP="00455076">
      <w:pPr>
        <w:jc w:val="both"/>
      </w:pPr>
      <w:r>
        <w:t>Un feed-back a été transmis à la cadre du service aussitôt les interviews réalisées.</w:t>
      </w:r>
    </w:p>
    <w:p w:rsidR="003D7DAA" w:rsidRDefault="00DF5B2E" w:rsidP="00455076">
      <w:pPr>
        <w:jc w:val="both"/>
      </w:pPr>
      <w:r>
        <w:t xml:space="preserve">Les </w:t>
      </w:r>
      <w:r w:rsidR="003D7DAA">
        <w:t xml:space="preserve">rencontres avec les professionnels et les </w:t>
      </w:r>
      <w:r>
        <w:t>interviews ont ensuite été présentées et analysées en CDU du 11 décembre 2018</w:t>
      </w:r>
      <w:r w:rsidR="003D7DAA">
        <w:t>. Des actions d’amélioration ont été décidées en impliquant l’ensemble des acteurs.</w:t>
      </w:r>
    </w:p>
    <w:p w:rsidR="00DF5B2E" w:rsidRDefault="003D7DAA" w:rsidP="00455076">
      <w:pPr>
        <w:jc w:val="both"/>
      </w:pPr>
      <w:r>
        <w:t>Les résultats ont été communiqués auprès des professionnels des cuisines, des diététiciennes</w:t>
      </w:r>
      <w:r w:rsidR="00AF06F0">
        <w:t xml:space="preserve">, </w:t>
      </w:r>
      <w:r>
        <w:t>du personnel du SSR</w:t>
      </w:r>
      <w:r w:rsidR="00AF06F0">
        <w:t xml:space="preserve"> et du CLAN</w:t>
      </w:r>
      <w:r w:rsidR="00DF5B2E">
        <w:t xml:space="preserve">. </w:t>
      </w:r>
    </w:p>
    <w:p w:rsidR="00DF5B2E" w:rsidRDefault="00DF5B2E" w:rsidP="00455076">
      <w:pPr>
        <w:jc w:val="both"/>
      </w:pPr>
      <w:r>
        <w:t>Une communication pl</w:t>
      </w:r>
      <w:r w:rsidR="00AF06F0">
        <w:t xml:space="preserve">us large sur les résultats est en cours de réalisation </w:t>
      </w:r>
      <w:r>
        <w:t xml:space="preserve">afin de promouvoir l’expérience patient et de communiquer sur les actions d’amélioration. </w:t>
      </w:r>
    </w:p>
    <w:p w:rsidR="00455076" w:rsidRDefault="00455076" w:rsidP="00455076">
      <w:pPr>
        <w:jc w:val="both"/>
        <w:rPr>
          <w:b/>
          <w:color w:val="FF0000"/>
        </w:rPr>
      </w:pPr>
    </w:p>
    <w:p w:rsidR="00455076" w:rsidRPr="00455076" w:rsidRDefault="00455076" w:rsidP="00455076">
      <w:pPr>
        <w:jc w:val="both"/>
        <w:rPr>
          <w:b/>
          <w:color w:val="FF0000"/>
        </w:rPr>
      </w:pPr>
      <w:r w:rsidRPr="00455076">
        <w:rPr>
          <w:b/>
          <w:color w:val="FF0000"/>
        </w:rPr>
        <w:t xml:space="preserve">Les </w:t>
      </w:r>
      <w:r>
        <w:rPr>
          <w:b/>
          <w:color w:val="FF0000"/>
        </w:rPr>
        <w:t>premiers résultats</w:t>
      </w:r>
    </w:p>
    <w:p w:rsidR="00455076" w:rsidRDefault="00455076" w:rsidP="00455076">
      <w:pPr>
        <w:jc w:val="both"/>
      </w:pPr>
      <w:r>
        <w:t xml:space="preserve">Les patients interviewés ont manifesté beaucoup d’intérêt à ces rencontres et ont parlé librement. Aucun ne connaissait l’existence des RU, ce qui a été l’occasion de présenter leurs missions. </w:t>
      </w:r>
      <w:r w:rsidR="003D7DAA">
        <w:t>Le RU a, pour sa part, apprécié ces moments d’échange.</w:t>
      </w:r>
    </w:p>
    <w:p w:rsidR="00DF5B2E" w:rsidRDefault="00DF5B2E" w:rsidP="00455076">
      <w:pPr>
        <w:jc w:val="both"/>
      </w:pPr>
      <w:r>
        <w:t xml:space="preserve">L’interview en face à face a permis d’instaurer un climat de confiance et la formulation des questions a permis de cerner les souhaits des patients et la manière dont l’établissement y a répondu. </w:t>
      </w:r>
    </w:p>
    <w:p w:rsidR="00DF5B2E" w:rsidRPr="00DF5B2E" w:rsidRDefault="00DF5B2E" w:rsidP="003D7DAA">
      <w:pPr>
        <w:jc w:val="center"/>
        <w:rPr>
          <w:i/>
        </w:rPr>
      </w:pPr>
      <w:r w:rsidRPr="00DF5B2E">
        <w:rPr>
          <w:i/>
        </w:rPr>
        <w:t>« Je n’aime pas le maquereau et on ne m’a pas demandé ce que j’aimais à l’entrée. Dans l’établissement voisin, on m’avait demandé mes goûts ! »</w:t>
      </w:r>
    </w:p>
    <w:p w:rsidR="00DF5B2E" w:rsidRPr="00DF5B2E" w:rsidRDefault="003D7DAA" w:rsidP="003D7DAA">
      <w:pPr>
        <w:jc w:val="center"/>
        <w:rPr>
          <w:i/>
        </w:rPr>
      </w:pPr>
      <w:r>
        <w:rPr>
          <w:i/>
        </w:rPr>
        <w:t>« L</w:t>
      </w:r>
      <w:r w:rsidR="00DF5B2E" w:rsidRPr="00DF5B2E">
        <w:rPr>
          <w:i/>
        </w:rPr>
        <w:t>es plats ne sont pas assez épicés, j’ai demandé à mon fils d’apporter une salière »</w:t>
      </w:r>
    </w:p>
    <w:p w:rsidR="00DF5B2E" w:rsidRPr="00DF5B2E" w:rsidRDefault="00DF5B2E" w:rsidP="003D7DAA">
      <w:pPr>
        <w:jc w:val="center"/>
        <w:rPr>
          <w:i/>
        </w:rPr>
      </w:pPr>
      <w:r w:rsidRPr="00DF5B2E">
        <w:rPr>
          <w:i/>
        </w:rPr>
        <w:t xml:space="preserve">« J’aime les plats épicés et personne ne m’a dit que je pouvais </w:t>
      </w:r>
      <w:proofErr w:type="spellStart"/>
      <w:r w:rsidRPr="00DF5B2E">
        <w:rPr>
          <w:i/>
        </w:rPr>
        <w:t>reçevoir</w:t>
      </w:r>
      <w:proofErr w:type="spellEnd"/>
      <w:r w:rsidRPr="00DF5B2E">
        <w:rPr>
          <w:i/>
        </w:rPr>
        <w:t xml:space="preserve"> des sachets de poivre et de la moutarde »</w:t>
      </w:r>
    </w:p>
    <w:p w:rsidR="00DF5B2E" w:rsidRPr="00DF5B2E" w:rsidRDefault="00DF5B2E" w:rsidP="003D7DAA">
      <w:pPr>
        <w:jc w:val="center"/>
        <w:rPr>
          <w:i/>
        </w:rPr>
      </w:pPr>
      <w:r w:rsidRPr="00DF5B2E">
        <w:rPr>
          <w:i/>
        </w:rPr>
        <w:lastRenderedPageBreak/>
        <w:t>« Haricots verts, riz et pâtes, ça revient trop souvent ! »</w:t>
      </w:r>
    </w:p>
    <w:p w:rsidR="003D7DAA" w:rsidRDefault="00DF5B2E" w:rsidP="00455076">
      <w:pPr>
        <w:jc w:val="both"/>
      </w:pPr>
      <w:r>
        <w:t xml:space="preserve">Les trois interviews ont duré une heure. En effet, au cours du questionnaire, les patients se sont également livrés sur leur vécu au sein du service, tant sur le plan de leur expérience de vie que sur leur pathologie. Ceci a été très intéressant et a permis de constater </w:t>
      </w:r>
      <w:r w:rsidR="003D7DAA">
        <w:t>que pour</w:t>
      </w:r>
      <w:r>
        <w:t xml:space="preserve"> certains items </w:t>
      </w:r>
      <w:r w:rsidR="003D7DAA">
        <w:t xml:space="preserve">qui </w:t>
      </w:r>
      <w:r>
        <w:t xml:space="preserve">paraissaient corrects dans les questionnaires de satisfaction (exemple : </w:t>
      </w:r>
      <w:r w:rsidRPr="00DF5B2E">
        <w:t>Relations avec les soignant</w:t>
      </w:r>
      <w:r>
        <w:t>s : comment avez-vous apprécié leur amabilité ?), les patients avaient cependant de</w:t>
      </w:r>
      <w:r w:rsidR="00AF06F0">
        <w:t>s</w:t>
      </w:r>
      <w:r>
        <w:t xml:space="preserve"> griefs à fo</w:t>
      </w:r>
      <w:r w:rsidR="003D7DAA">
        <w:t>rmuler.</w:t>
      </w:r>
    </w:p>
    <w:p w:rsidR="003D7DAA" w:rsidRDefault="003D7DAA" w:rsidP="00455076">
      <w:pPr>
        <w:jc w:val="both"/>
      </w:pPr>
      <w:r>
        <w:t xml:space="preserve">Ce mode d’expression nous a paru nécessaire en complément des questionnaires de satisfaction et </w:t>
      </w:r>
      <w:proofErr w:type="gramStart"/>
      <w:r>
        <w:t>de e-satis</w:t>
      </w:r>
      <w:proofErr w:type="gramEnd"/>
      <w:r>
        <w:t xml:space="preserve"> qui gardent l’avantage d’être disponibles pour tous. </w:t>
      </w:r>
    </w:p>
    <w:p w:rsidR="00455076" w:rsidRDefault="00455076" w:rsidP="00455076">
      <w:pPr>
        <w:jc w:val="both"/>
      </w:pPr>
      <w:r>
        <w:t>Le représentant des usagers s’est pleinement inves</w:t>
      </w:r>
      <w:r w:rsidR="003D7DAA">
        <w:t xml:space="preserve">ti dans cette nouvelle mission qui met le patient au cœur du dispositif d’écoute. </w:t>
      </w:r>
    </w:p>
    <w:p w:rsidR="003D7DAA" w:rsidRDefault="003D7DAA" w:rsidP="00455076">
      <w:pPr>
        <w:jc w:val="both"/>
      </w:pPr>
    </w:p>
    <w:p w:rsidR="00A5779B" w:rsidRPr="00455076" w:rsidRDefault="00455076" w:rsidP="00455076">
      <w:pPr>
        <w:jc w:val="both"/>
        <w:rPr>
          <w:b/>
          <w:color w:val="FF0000"/>
        </w:rPr>
      </w:pPr>
      <w:r w:rsidRPr="00455076">
        <w:rPr>
          <w:b/>
          <w:color w:val="FF0000"/>
        </w:rPr>
        <w:t>Les avantages du projet</w:t>
      </w:r>
    </w:p>
    <w:p w:rsidR="00455076" w:rsidRDefault="003D7DAA" w:rsidP="00455076">
      <w:pPr>
        <w:pStyle w:val="Paragraphedeliste"/>
        <w:numPr>
          <w:ilvl w:val="0"/>
          <w:numId w:val="4"/>
        </w:numPr>
      </w:pPr>
      <w:r>
        <w:t xml:space="preserve">Information des membres de la CDU sur l’expérience </w:t>
      </w:r>
      <w:proofErr w:type="gramStart"/>
      <w:r>
        <w:t>patient</w:t>
      </w:r>
      <w:proofErr w:type="gramEnd"/>
      <w:r>
        <w:t xml:space="preserve"> et la mesure des résultats</w:t>
      </w:r>
    </w:p>
    <w:p w:rsidR="003D7DAA" w:rsidRDefault="003D7DAA" w:rsidP="00455076">
      <w:pPr>
        <w:pStyle w:val="Paragraphedeliste"/>
        <w:numPr>
          <w:ilvl w:val="0"/>
          <w:numId w:val="4"/>
        </w:numPr>
      </w:pPr>
      <w:r>
        <w:t>Faire collaborer le patient à la mesure de la pertinence, de l’efficience et de la qualité des soins</w:t>
      </w:r>
    </w:p>
    <w:p w:rsidR="00455076" w:rsidRDefault="003D7DAA" w:rsidP="00455076">
      <w:pPr>
        <w:pStyle w:val="Paragraphedeliste"/>
        <w:numPr>
          <w:ilvl w:val="0"/>
          <w:numId w:val="4"/>
        </w:numPr>
      </w:pPr>
      <w:r>
        <w:t>Participation du  RU de</w:t>
      </w:r>
      <w:r w:rsidR="00455076">
        <w:t xml:space="preserve"> l’élaboration des questions </w:t>
      </w:r>
      <w:r>
        <w:t>jusqu’à la mise en place des actions d’amélioration</w:t>
      </w:r>
    </w:p>
    <w:p w:rsidR="00455076" w:rsidRDefault="00455076" w:rsidP="00455076">
      <w:pPr>
        <w:pStyle w:val="Paragraphedeliste"/>
        <w:numPr>
          <w:ilvl w:val="0"/>
          <w:numId w:val="4"/>
        </w:numPr>
      </w:pPr>
      <w:r>
        <w:t xml:space="preserve">Communication </w:t>
      </w:r>
      <w:r w:rsidR="003D7DAA">
        <w:t xml:space="preserve">auprès des usagers </w:t>
      </w:r>
      <w:r>
        <w:t>sur l’existence des RU</w:t>
      </w:r>
    </w:p>
    <w:p w:rsidR="00455076" w:rsidRDefault="00455076" w:rsidP="00455076">
      <w:pPr>
        <w:pStyle w:val="Paragraphedeliste"/>
        <w:numPr>
          <w:ilvl w:val="0"/>
          <w:numId w:val="4"/>
        </w:numPr>
      </w:pPr>
      <w:r>
        <w:t>Organisation relativement simple</w:t>
      </w:r>
      <w:r w:rsidR="003D7DAA">
        <w:t>, peu coûteuse</w:t>
      </w:r>
      <w:r>
        <w:t xml:space="preserve"> et méthode peu chronophage</w:t>
      </w:r>
    </w:p>
    <w:p w:rsidR="00455076" w:rsidRDefault="00455076" w:rsidP="00455076">
      <w:pPr>
        <w:pStyle w:val="Paragraphedeliste"/>
        <w:numPr>
          <w:ilvl w:val="0"/>
          <w:numId w:val="4"/>
        </w:numPr>
      </w:pPr>
      <w:r>
        <w:t>Expression directe du patient</w:t>
      </w:r>
    </w:p>
    <w:p w:rsidR="003D7DAA" w:rsidRDefault="003D7DAA" w:rsidP="00455076">
      <w:pPr>
        <w:pStyle w:val="Paragraphedeliste"/>
        <w:numPr>
          <w:ilvl w:val="0"/>
          <w:numId w:val="4"/>
        </w:numPr>
      </w:pPr>
      <w:r>
        <w:t xml:space="preserve">Acculturer l’ensemble des professionnels à l’évaluation du parcours de vie. </w:t>
      </w:r>
    </w:p>
    <w:p w:rsidR="003D7DAA" w:rsidRDefault="003D7DAA" w:rsidP="003D7DAA">
      <w:pPr>
        <w:pStyle w:val="Paragraphedeliste"/>
      </w:pPr>
    </w:p>
    <w:p w:rsidR="003D7DAA" w:rsidRDefault="003D7DAA" w:rsidP="009444CA">
      <w:pPr>
        <w:rPr>
          <w:b/>
          <w:color w:val="FF0000"/>
        </w:rPr>
      </w:pPr>
      <w:r>
        <w:rPr>
          <w:b/>
          <w:color w:val="FF0000"/>
        </w:rPr>
        <w:t>Le</w:t>
      </w:r>
      <w:r w:rsidR="00EE00CC">
        <w:rPr>
          <w:b/>
          <w:color w:val="FF0000"/>
        </w:rPr>
        <w:t>s perspectives</w:t>
      </w:r>
    </w:p>
    <w:p w:rsidR="003D7DAA" w:rsidRDefault="003D7DAA" w:rsidP="003D7DAA">
      <w:pPr>
        <w:jc w:val="both"/>
      </w:pPr>
      <w:r>
        <w:t xml:space="preserve">La présence du représentant des usagers est indispensable au sein du binôme. </w:t>
      </w:r>
      <w:r w:rsidRPr="003D7DAA">
        <w:t xml:space="preserve">Nous souhaitons </w:t>
      </w:r>
      <w:r>
        <w:t xml:space="preserve">cependant le </w:t>
      </w:r>
      <w:r w:rsidRPr="003D7DAA">
        <w:t xml:space="preserve">faire évoluer en faisant notamment participer les cuisiniers aux interviews. </w:t>
      </w:r>
      <w:r>
        <w:t xml:space="preserve">Certains d’entre eux sont démotivés et récalcitrants par rapport aux efforts nécessaires pour améliorer les prestations. </w:t>
      </w:r>
      <w:r w:rsidRPr="003D7DAA">
        <w:t xml:space="preserve">Nous espérons </w:t>
      </w:r>
      <w:r>
        <w:t>par ces interviews auprès des patients redonner un sens à leur travail quotidien. La participation des membres de la direction peut ég</w:t>
      </w:r>
      <w:r w:rsidR="00EE00CC">
        <w:t>alement être envisagée</w:t>
      </w:r>
      <w:r>
        <w:t>. Toujours sur le pl</w:t>
      </w:r>
      <w:r w:rsidR="00EE00CC">
        <w:t xml:space="preserve">an des repas, il est prévu </w:t>
      </w:r>
      <w:r>
        <w:t xml:space="preserve">que des résidents de l’EHPAD soient interviewés en lien avec le conseil de la vie sociale. </w:t>
      </w:r>
    </w:p>
    <w:p w:rsidR="003D7DAA" w:rsidRDefault="003D7DAA" w:rsidP="003D7DAA">
      <w:pPr>
        <w:jc w:val="both"/>
      </w:pPr>
      <w:r>
        <w:t xml:space="preserve">Les indicateurs E-satis pour les repas restent médiocres en 2018 avec un niveau de satisfaction de 56/100 (63% en 2017), ce qui justifie pleinement le projet en cours. Néanmoins, d’autres sujets pourront à l’avenir être explorés tels que l’accueil ou l’organisation de la sortie avec une réflexion ad hoc sur les binômes qui réaliseront les </w:t>
      </w:r>
      <w:r w:rsidR="00EE00CC">
        <w:t>interviews (médecins, soignants, assistantes sociales, agents administratifs, pharmacien .</w:t>
      </w:r>
      <w:r>
        <w:t>..).</w:t>
      </w:r>
    </w:p>
    <w:p w:rsidR="00EE00CC" w:rsidRDefault="00EE00CC" w:rsidP="00EE00CC">
      <w:pPr>
        <w:jc w:val="both"/>
      </w:pPr>
      <w:r>
        <w:t xml:space="preserve">Nous souhaitons proposer aux usagers et à leurs proches de pouvoir être interviewés à leur demande afin d’ouvrir une nouvelle voie pour favoriser leur participation à la démocratie sanitaire. </w:t>
      </w:r>
    </w:p>
    <w:p w:rsidR="003D7DAA" w:rsidRDefault="003D7DAA" w:rsidP="003D7DAA">
      <w:pPr>
        <w:jc w:val="both"/>
      </w:pPr>
      <w:r>
        <w:lastRenderedPageBreak/>
        <w:t>La formation de l’ensemble du personnel au concept de l’expérience patient devra être organisée dans le cadre plus large de la mesure des résultats.</w:t>
      </w:r>
    </w:p>
    <w:p w:rsidR="003D7DAA" w:rsidRDefault="003D7DAA" w:rsidP="009444CA"/>
    <w:p w:rsidR="003D7DAA" w:rsidRDefault="003D7DAA" w:rsidP="009444CA"/>
    <w:p w:rsidR="003D7DAA" w:rsidRDefault="003D7DAA" w:rsidP="009444CA"/>
    <w:p w:rsidR="003D7DAA" w:rsidRDefault="003D7DAA" w:rsidP="009444CA"/>
    <w:p w:rsidR="00F776CF" w:rsidRPr="00D44A47" w:rsidRDefault="00F776CF" w:rsidP="003D7DAA"/>
    <w:sectPr w:rsidR="00F776CF" w:rsidRPr="00D44A47" w:rsidSect="00C509DE">
      <w:footerReference w:type="even"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F1F" w:rsidRDefault="00636F1F" w:rsidP="00F776CF">
      <w:pPr>
        <w:spacing w:after="0" w:line="240" w:lineRule="auto"/>
      </w:pPr>
      <w:r>
        <w:separator/>
      </w:r>
    </w:p>
  </w:endnote>
  <w:endnote w:type="continuationSeparator" w:id="0">
    <w:p w:rsidR="00636F1F" w:rsidRDefault="00636F1F" w:rsidP="00F77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C7" w:rsidRDefault="008A0CC7">
    <w:pPr>
      <w:pStyle w:val="Pieddepage"/>
    </w:pPr>
    <w:r>
      <w:rPr>
        <w:noProof/>
        <w:lang w:eastAsia="fr-FR"/>
      </w:rPr>
      <w:drawing>
        <wp:anchor distT="0" distB="0" distL="114300" distR="114300" simplePos="0" relativeHeight="251667456" behindDoc="0" locked="0" layoutInCell="1" allowOverlap="1" wp14:anchorId="649C71E0" wp14:editId="60C98CBF">
          <wp:simplePos x="0" y="0"/>
          <wp:positionH relativeFrom="column">
            <wp:posOffset>-738488</wp:posOffset>
          </wp:positionH>
          <wp:positionV relativeFrom="paragraph">
            <wp:posOffset>29392</wp:posOffset>
          </wp:positionV>
          <wp:extent cx="751840" cy="449580"/>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F\communication\Communication interne\nouvelle charte graphique\3 TRAME ID GRAPHIQUETHIEBLEMONT\logo jpg\THIEBLEMONT quadri.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184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742E8423" wp14:editId="37901C71">
          <wp:simplePos x="0" y="0"/>
          <wp:positionH relativeFrom="column">
            <wp:posOffset>3175</wp:posOffset>
          </wp:positionH>
          <wp:positionV relativeFrom="paragraph">
            <wp:posOffset>258445</wp:posOffset>
          </wp:positionV>
          <wp:extent cx="6609715" cy="56515"/>
          <wp:effectExtent l="0" t="0" r="635"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DF\communication\Communication interne\nouvelle charte graphique\3 TRAME ID GRAPHIQUETHIEBLEMONT\logo jpg\filet vectorise thieb.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09715" cy="56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C7" w:rsidRDefault="008A0CC7">
    <w:pPr>
      <w:pStyle w:val="Pieddepage"/>
    </w:pPr>
    <w:r>
      <w:rPr>
        <w:noProof/>
        <w:lang w:eastAsia="fr-FR"/>
      </w:rPr>
      <w:drawing>
        <wp:anchor distT="0" distB="0" distL="114300" distR="114300" simplePos="0" relativeHeight="251669504" behindDoc="0" locked="0" layoutInCell="1" allowOverlap="1" wp14:anchorId="2DDFD610" wp14:editId="7F23EC7D">
          <wp:simplePos x="0" y="0"/>
          <wp:positionH relativeFrom="column">
            <wp:posOffset>5853430</wp:posOffset>
          </wp:positionH>
          <wp:positionV relativeFrom="paragraph">
            <wp:posOffset>50165</wp:posOffset>
          </wp:positionV>
          <wp:extent cx="751840" cy="449580"/>
          <wp:effectExtent l="0" t="0" r="0" b="762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F\communication\Communication interne\nouvelle charte graphique\3 TRAME ID GRAPHIQUETHIEBLEMONT\logo jpg\THIEBLEMONT quadri.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184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42D322A1" wp14:editId="38E465A3">
          <wp:simplePos x="0" y="0"/>
          <wp:positionH relativeFrom="column">
            <wp:posOffset>-581660</wp:posOffset>
          </wp:positionH>
          <wp:positionV relativeFrom="paragraph">
            <wp:posOffset>300990</wp:posOffset>
          </wp:positionV>
          <wp:extent cx="6609715" cy="56515"/>
          <wp:effectExtent l="0" t="0" r="635"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DF\communication\Communication interne\nouvelle charte graphique\3 TRAME ID GRAPHIQUETHIEBLEMONT\logo jpg\filet vectorise thieb.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09715" cy="56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2D1BEE51" wp14:editId="23925392">
          <wp:simplePos x="0" y="0"/>
          <wp:positionH relativeFrom="column">
            <wp:posOffset>337185</wp:posOffset>
          </wp:positionH>
          <wp:positionV relativeFrom="paragraph">
            <wp:posOffset>10297795</wp:posOffset>
          </wp:positionV>
          <wp:extent cx="6346190" cy="54610"/>
          <wp:effectExtent l="0" t="0" r="0" b="2540"/>
          <wp:wrapNone/>
          <wp:docPr id="8" name="Image 8"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3F9CE015" wp14:editId="004D4985">
          <wp:simplePos x="0" y="0"/>
          <wp:positionH relativeFrom="column">
            <wp:posOffset>337185</wp:posOffset>
          </wp:positionH>
          <wp:positionV relativeFrom="paragraph">
            <wp:posOffset>10297795</wp:posOffset>
          </wp:positionV>
          <wp:extent cx="6346190" cy="54610"/>
          <wp:effectExtent l="0" t="0" r="0" b="2540"/>
          <wp:wrapNone/>
          <wp:docPr id="7" name="Image 7"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14:anchorId="300A1629" wp14:editId="0E00E822">
          <wp:simplePos x="0" y="0"/>
          <wp:positionH relativeFrom="column">
            <wp:posOffset>337185</wp:posOffset>
          </wp:positionH>
          <wp:positionV relativeFrom="paragraph">
            <wp:posOffset>10297795</wp:posOffset>
          </wp:positionV>
          <wp:extent cx="6346190" cy="54610"/>
          <wp:effectExtent l="0" t="0" r="0" b="2540"/>
          <wp:wrapNone/>
          <wp:docPr id="1" name="Image 1"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F1F" w:rsidRDefault="00636F1F" w:rsidP="00F776CF">
      <w:pPr>
        <w:spacing w:after="0" w:line="240" w:lineRule="auto"/>
      </w:pPr>
      <w:r>
        <w:separator/>
      </w:r>
    </w:p>
  </w:footnote>
  <w:footnote w:type="continuationSeparator" w:id="0">
    <w:p w:rsidR="00636F1F" w:rsidRDefault="00636F1F" w:rsidP="00F77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5631"/>
    <w:multiLevelType w:val="hybridMultilevel"/>
    <w:tmpl w:val="EA80CD52"/>
    <w:lvl w:ilvl="0" w:tplc="BA0E630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720762"/>
    <w:multiLevelType w:val="hybridMultilevel"/>
    <w:tmpl w:val="EC5ABC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605AEC"/>
    <w:multiLevelType w:val="hybridMultilevel"/>
    <w:tmpl w:val="7A5C8378"/>
    <w:lvl w:ilvl="0" w:tplc="3D5E97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CC17D74"/>
    <w:multiLevelType w:val="multilevel"/>
    <w:tmpl w:val="3EB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33D"/>
    <w:rsid w:val="00016260"/>
    <w:rsid w:val="00100CF7"/>
    <w:rsid w:val="001076B7"/>
    <w:rsid w:val="001455E4"/>
    <w:rsid w:val="001E1441"/>
    <w:rsid w:val="001E24BF"/>
    <w:rsid w:val="001E6E61"/>
    <w:rsid w:val="0025354A"/>
    <w:rsid w:val="002A29EC"/>
    <w:rsid w:val="002B1739"/>
    <w:rsid w:val="002D2166"/>
    <w:rsid w:val="002F5B21"/>
    <w:rsid w:val="003D3E6F"/>
    <w:rsid w:val="003D7DAA"/>
    <w:rsid w:val="004410D8"/>
    <w:rsid w:val="00455076"/>
    <w:rsid w:val="00465C38"/>
    <w:rsid w:val="004D2B3C"/>
    <w:rsid w:val="004F4F89"/>
    <w:rsid w:val="00622A11"/>
    <w:rsid w:val="00624D0E"/>
    <w:rsid w:val="00635C54"/>
    <w:rsid w:val="00636F1F"/>
    <w:rsid w:val="00671818"/>
    <w:rsid w:val="00687FC2"/>
    <w:rsid w:val="006A247B"/>
    <w:rsid w:val="006F73C6"/>
    <w:rsid w:val="00710460"/>
    <w:rsid w:val="007B0F27"/>
    <w:rsid w:val="007C3054"/>
    <w:rsid w:val="008107CD"/>
    <w:rsid w:val="00844C0A"/>
    <w:rsid w:val="00863EF7"/>
    <w:rsid w:val="008A0CC7"/>
    <w:rsid w:val="009444CA"/>
    <w:rsid w:val="009730D1"/>
    <w:rsid w:val="009828C1"/>
    <w:rsid w:val="009D6A77"/>
    <w:rsid w:val="00A1033D"/>
    <w:rsid w:val="00A36A78"/>
    <w:rsid w:val="00A5779B"/>
    <w:rsid w:val="00AB123F"/>
    <w:rsid w:val="00AF06F0"/>
    <w:rsid w:val="00B12076"/>
    <w:rsid w:val="00B42874"/>
    <w:rsid w:val="00C46D2B"/>
    <w:rsid w:val="00C509DE"/>
    <w:rsid w:val="00C81CE7"/>
    <w:rsid w:val="00C829BE"/>
    <w:rsid w:val="00D44A47"/>
    <w:rsid w:val="00DE5B70"/>
    <w:rsid w:val="00DF5B2E"/>
    <w:rsid w:val="00EB509D"/>
    <w:rsid w:val="00EC0A43"/>
    <w:rsid w:val="00ED1BA4"/>
    <w:rsid w:val="00EE00CC"/>
    <w:rsid w:val="00EF656B"/>
    <w:rsid w:val="00F54C7F"/>
    <w:rsid w:val="00F776CF"/>
    <w:rsid w:val="00FC3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F776CF"/>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NormalWebCar">
    <w:name w:val="Normal (Web) Car"/>
    <w:basedOn w:val="Policepardfaut"/>
    <w:link w:val="NormalWeb"/>
    <w:uiPriority w:val="99"/>
    <w:rsid w:val="00F776CF"/>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F77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6CF"/>
    <w:rPr>
      <w:rFonts w:ascii="Tahoma" w:hAnsi="Tahoma" w:cs="Tahoma"/>
      <w:sz w:val="16"/>
      <w:szCs w:val="16"/>
    </w:rPr>
  </w:style>
  <w:style w:type="paragraph" w:styleId="En-tte">
    <w:name w:val="header"/>
    <w:basedOn w:val="Normal"/>
    <w:link w:val="En-tteCar"/>
    <w:uiPriority w:val="99"/>
    <w:unhideWhenUsed/>
    <w:rsid w:val="00F776CF"/>
    <w:pPr>
      <w:tabs>
        <w:tab w:val="center" w:pos="4536"/>
        <w:tab w:val="right" w:pos="9072"/>
      </w:tabs>
      <w:spacing w:after="0" w:line="240" w:lineRule="auto"/>
    </w:pPr>
  </w:style>
  <w:style w:type="character" w:customStyle="1" w:styleId="En-tteCar">
    <w:name w:val="En-tête Car"/>
    <w:basedOn w:val="Policepardfaut"/>
    <w:link w:val="En-tte"/>
    <w:uiPriority w:val="99"/>
    <w:rsid w:val="00F776CF"/>
  </w:style>
  <w:style w:type="paragraph" w:styleId="Pieddepage">
    <w:name w:val="footer"/>
    <w:basedOn w:val="Normal"/>
    <w:link w:val="PieddepageCar"/>
    <w:uiPriority w:val="99"/>
    <w:unhideWhenUsed/>
    <w:rsid w:val="00F77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6CF"/>
  </w:style>
  <w:style w:type="paragraph" w:styleId="Paragraphedeliste">
    <w:name w:val="List Paragraph"/>
    <w:basedOn w:val="Normal"/>
    <w:uiPriority w:val="34"/>
    <w:qFormat/>
    <w:rsid w:val="00465C38"/>
    <w:pPr>
      <w:ind w:left="720"/>
      <w:contextualSpacing/>
    </w:pPr>
  </w:style>
  <w:style w:type="paragraph" w:customStyle="1" w:styleId="Default">
    <w:name w:val="Default"/>
    <w:rsid w:val="00465C3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F776CF"/>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NormalWebCar">
    <w:name w:val="Normal (Web) Car"/>
    <w:basedOn w:val="Policepardfaut"/>
    <w:link w:val="NormalWeb"/>
    <w:uiPriority w:val="99"/>
    <w:rsid w:val="00F776CF"/>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F77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6CF"/>
    <w:rPr>
      <w:rFonts w:ascii="Tahoma" w:hAnsi="Tahoma" w:cs="Tahoma"/>
      <w:sz w:val="16"/>
      <w:szCs w:val="16"/>
    </w:rPr>
  </w:style>
  <w:style w:type="paragraph" w:styleId="En-tte">
    <w:name w:val="header"/>
    <w:basedOn w:val="Normal"/>
    <w:link w:val="En-tteCar"/>
    <w:uiPriority w:val="99"/>
    <w:unhideWhenUsed/>
    <w:rsid w:val="00F776CF"/>
    <w:pPr>
      <w:tabs>
        <w:tab w:val="center" w:pos="4536"/>
        <w:tab w:val="right" w:pos="9072"/>
      </w:tabs>
      <w:spacing w:after="0" w:line="240" w:lineRule="auto"/>
    </w:pPr>
  </w:style>
  <w:style w:type="character" w:customStyle="1" w:styleId="En-tteCar">
    <w:name w:val="En-tête Car"/>
    <w:basedOn w:val="Policepardfaut"/>
    <w:link w:val="En-tte"/>
    <w:uiPriority w:val="99"/>
    <w:rsid w:val="00F776CF"/>
  </w:style>
  <w:style w:type="paragraph" w:styleId="Pieddepage">
    <w:name w:val="footer"/>
    <w:basedOn w:val="Normal"/>
    <w:link w:val="PieddepageCar"/>
    <w:uiPriority w:val="99"/>
    <w:unhideWhenUsed/>
    <w:rsid w:val="00F77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6CF"/>
  </w:style>
  <w:style w:type="paragraph" w:styleId="Paragraphedeliste">
    <w:name w:val="List Paragraph"/>
    <w:basedOn w:val="Normal"/>
    <w:uiPriority w:val="34"/>
    <w:qFormat/>
    <w:rsid w:val="00465C38"/>
    <w:pPr>
      <w:ind w:left="720"/>
      <w:contextualSpacing/>
    </w:pPr>
  </w:style>
  <w:style w:type="paragraph" w:customStyle="1" w:styleId="Default">
    <w:name w:val="Default"/>
    <w:rsid w:val="00465C3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6965">
      <w:bodyDiv w:val="1"/>
      <w:marLeft w:val="0"/>
      <w:marRight w:val="0"/>
      <w:marTop w:val="0"/>
      <w:marBottom w:val="0"/>
      <w:divBdr>
        <w:top w:val="none" w:sz="0" w:space="0" w:color="auto"/>
        <w:left w:val="none" w:sz="0" w:space="0" w:color="auto"/>
        <w:bottom w:val="none" w:sz="0" w:space="0" w:color="auto"/>
        <w:right w:val="none" w:sz="0" w:space="0" w:color="auto"/>
      </w:divBdr>
      <w:divsChild>
        <w:div w:id="236942061">
          <w:marLeft w:val="0"/>
          <w:marRight w:val="0"/>
          <w:marTop w:val="0"/>
          <w:marBottom w:val="0"/>
          <w:divBdr>
            <w:top w:val="none" w:sz="0" w:space="0" w:color="auto"/>
            <w:left w:val="none" w:sz="0" w:space="0" w:color="auto"/>
            <w:bottom w:val="none" w:sz="0" w:space="0" w:color="auto"/>
            <w:right w:val="none" w:sz="0" w:space="0" w:color="auto"/>
          </w:divBdr>
          <w:divsChild>
            <w:div w:id="539169497">
              <w:marLeft w:val="0"/>
              <w:marRight w:val="0"/>
              <w:marTop w:val="0"/>
              <w:marBottom w:val="0"/>
              <w:divBdr>
                <w:top w:val="none" w:sz="0" w:space="0" w:color="auto"/>
                <w:left w:val="none" w:sz="0" w:space="0" w:color="auto"/>
                <w:bottom w:val="none" w:sz="0" w:space="0" w:color="auto"/>
                <w:right w:val="none" w:sz="0" w:space="0" w:color="auto"/>
              </w:divBdr>
              <w:divsChild>
                <w:div w:id="1573391261">
                  <w:marLeft w:val="0"/>
                  <w:marRight w:val="0"/>
                  <w:marTop w:val="0"/>
                  <w:marBottom w:val="0"/>
                  <w:divBdr>
                    <w:top w:val="none" w:sz="0" w:space="0" w:color="auto"/>
                    <w:left w:val="none" w:sz="0" w:space="0" w:color="auto"/>
                    <w:bottom w:val="none" w:sz="0" w:space="0" w:color="auto"/>
                    <w:right w:val="none" w:sz="0" w:space="0" w:color="auto"/>
                  </w:divBdr>
                  <w:divsChild>
                    <w:div w:id="1264730866">
                      <w:marLeft w:val="0"/>
                      <w:marRight w:val="0"/>
                      <w:marTop w:val="0"/>
                      <w:marBottom w:val="0"/>
                      <w:divBdr>
                        <w:top w:val="none" w:sz="0" w:space="0" w:color="auto"/>
                        <w:left w:val="none" w:sz="0" w:space="0" w:color="auto"/>
                        <w:bottom w:val="none" w:sz="0" w:space="0" w:color="auto"/>
                        <w:right w:val="none" w:sz="0" w:space="0" w:color="auto"/>
                      </w:divBdr>
                      <w:divsChild>
                        <w:div w:id="437876773">
                          <w:marLeft w:val="0"/>
                          <w:marRight w:val="0"/>
                          <w:marTop w:val="0"/>
                          <w:marBottom w:val="0"/>
                          <w:divBdr>
                            <w:top w:val="none" w:sz="0" w:space="0" w:color="auto"/>
                            <w:left w:val="none" w:sz="0" w:space="0" w:color="auto"/>
                            <w:bottom w:val="none" w:sz="0" w:space="0" w:color="auto"/>
                            <w:right w:val="none" w:sz="0" w:space="0" w:color="auto"/>
                          </w:divBdr>
                          <w:divsChild>
                            <w:div w:id="807669838">
                              <w:marLeft w:val="0"/>
                              <w:marRight w:val="0"/>
                              <w:marTop w:val="0"/>
                              <w:marBottom w:val="0"/>
                              <w:divBdr>
                                <w:top w:val="none" w:sz="0" w:space="0" w:color="auto"/>
                                <w:left w:val="none" w:sz="0" w:space="0" w:color="auto"/>
                                <w:bottom w:val="none" w:sz="0" w:space="0" w:color="auto"/>
                                <w:right w:val="none" w:sz="0" w:space="0" w:color="auto"/>
                              </w:divBdr>
                              <w:divsChild>
                                <w:div w:id="2058386342">
                                  <w:marLeft w:val="0"/>
                                  <w:marRight w:val="0"/>
                                  <w:marTop w:val="0"/>
                                  <w:marBottom w:val="0"/>
                                  <w:divBdr>
                                    <w:top w:val="none" w:sz="0" w:space="0" w:color="auto"/>
                                    <w:left w:val="none" w:sz="0" w:space="0" w:color="auto"/>
                                    <w:bottom w:val="none" w:sz="0" w:space="0" w:color="auto"/>
                                    <w:right w:val="none" w:sz="0" w:space="0" w:color="auto"/>
                                  </w:divBdr>
                                  <w:divsChild>
                                    <w:div w:id="89157283">
                                      <w:marLeft w:val="210"/>
                                      <w:marRight w:val="210"/>
                                      <w:marTop w:val="0"/>
                                      <w:marBottom w:val="0"/>
                                      <w:divBdr>
                                        <w:top w:val="none" w:sz="0" w:space="0" w:color="auto"/>
                                        <w:left w:val="none" w:sz="0" w:space="0" w:color="auto"/>
                                        <w:bottom w:val="none" w:sz="0" w:space="0" w:color="auto"/>
                                        <w:right w:val="none" w:sz="0" w:space="0" w:color="auto"/>
                                      </w:divBdr>
                                      <w:divsChild>
                                        <w:div w:id="1150556827">
                                          <w:marLeft w:val="0"/>
                                          <w:marRight w:val="0"/>
                                          <w:marTop w:val="0"/>
                                          <w:marBottom w:val="0"/>
                                          <w:divBdr>
                                            <w:top w:val="none" w:sz="0" w:space="0" w:color="auto"/>
                                            <w:left w:val="none" w:sz="0" w:space="0" w:color="auto"/>
                                            <w:bottom w:val="none" w:sz="0" w:space="0" w:color="auto"/>
                                            <w:right w:val="none" w:sz="0" w:space="0" w:color="auto"/>
                                          </w:divBdr>
                                          <w:divsChild>
                                            <w:div w:id="1216357240">
                                              <w:marLeft w:val="0"/>
                                              <w:marRight w:val="0"/>
                                              <w:marTop w:val="0"/>
                                              <w:marBottom w:val="0"/>
                                              <w:divBdr>
                                                <w:top w:val="none" w:sz="0" w:space="0" w:color="auto"/>
                                                <w:left w:val="none" w:sz="0" w:space="0" w:color="auto"/>
                                                <w:bottom w:val="none" w:sz="0" w:space="0" w:color="auto"/>
                                                <w:right w:val="none" w:sz="0" w:space="0" w:color="auto"/>
                                              </w:divBdr>
                                            </w:div>
                                          </w:divsChild>
                                        </w:div>
                                        <w:div w:id="1427075157">
                                          <w:marLeft w:val="0"/>
                                          <w:marRight w:val="0"/>
                                          <w:marTop w:val="0"/>
                                          <w:marBottom w:val="0"/>
                                          <w:divBdr>
                                            <w:top w:val="none" w:sz="0" w:space="0" w:color="auto"/>
                                            <w:left w:val="none" w:sz="0" w:space="0" w:color="auto"/>
                                            <w:bottom w:val="none" w:sz="0" w:space="0" w:color="auto"/>
                                            <w:right w:val="none" w:sz="0" w:space="0" w:color="auto"/>
                                          </w:divBdr>
                                          <w:divsChild>
                                            <w:div w:id="13147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0476183">
      <w:bodyDiv w:val="1"/>
      <w:marLeft w:val="0"/>
      <w:marRight w:val="0"/>
      <w:marTop w:val="0"/>
      <w:marBottom w:val="0"/>
      <w:divBdr>
        <w:top w:val="none" w:sz="0" w:space="0" w:color="auto"/>
        <w:left w:val="none" w:sz="0" w:space="0" w:color="auto"/>
        <w:bottom w:val="none" w:sz="0" w:space="0" w:color="auto"/>
        <w:right w:val="none" w:sz="0" w:space="0" w:color="auto"/>
      </w:divBdr>
      <w:divsChild>
        <w:div w:id="540485360">
          <w:marLeft w:val="0"/>
          <w:marRight w:val="0"/>
          <w:marTop w:val="0"/>
          <w:marBottom w:val="0"/>
          <w:divBdr>
            <w:top w:val="none" w:sz="0" w:space="0" w:color="auto"/>
            <w:left w:val="none" w:sz="0" w:space="0" w:color="auto"/>
            <w:bottom w:val="none" w:sz="0" w:space="0" w:color="auto"/>
            <w:right w:val="none" w:sz="0" w:space="0" w:color="auto"/>
          </w:divBdr>
        </w:div>
        <w:div w:id="1218279000">
          <w:marLeft w:val="0"/>
          <w:marRight w:val="0"/>
          <w:marTop w:val="0"/>
          <w:marBottom w:val="0"/>
          <w:divBdr>
            <w:top w:val="none" w:sz="0" w:space="0" w:color="auto"/>
            <w:left w:val="none" w:sz="0" w:space="0" w:color="auto"/>
            <w:bottom w:val="none" w:sz="0" w:space="0" w:color="auto"/>
            <w:right w:val="none" w:sz="0" w:space="0" w:color="auto"/>
          </w:divBdr>
        </w:div>
      </w:divsChild>
    </w:div>
    <w:div w:id="901335798">
      <w:bodyDiv w:val="1"/>
      <w:marLeft w:val="0"/>
      <w:marRight w:val="0"/>
      <w:marTop w:val="0"/>
      <w:marBottom w:val="0"/>
      <w:divBdr>
        <w:top w:val="none" w:sz="0" w:space="0" w:color="auto"/>
        <w:left w:val="none" w:sz="0" w:space="0" w:color="auto"/>
        <w:bottom w:val="none" w:sz="0" w:space="0" w:color="auto"/>
        <w:right w:val="none" w:sz="0" w:space="0" w:color="auto"/>
      </w:divBdr>
      <w:divsChild>
        <w:div w:id="873425535">
          <w:marLeft w:val="0"/>
          <w:marRight w:val="0"/>
          <w:marTop w:val="0"/>
          <w:marBottom w:val="0"/>
          <w:divBdr>
            <w:top w:val="none" w:sz="0" w:space="0" w:color="auto"/>
            <w:left w:val="none" w:sz="0" w:space="0" w:color="auto"/>
            <w:bottom w:val="none" w:sz="0" w:space="0" w:color="auto"/>
            <w:right w:val="none" w:sz="0" w:space="0" w:color="auto"/>
          </w:divBdr>
        </w:div>
        <w:div w:id="772286612">
          <w:marLeft w:val="0"/>
          <w:marRight w:val="0"/>
          <w:marTop w:val="0"/>
          <w:marBottom w:val="0"/>
          <w:divBdr>
            <w:top w:val="none" w:sz="0" w:space="0" w:color="auto"/>
            <w:left w:val="none" w:sz="0" w:space="0" w:color="auto"/>
            <w:bottom w:val="none" w:sz="0" w:space="0" w:color="auto"/>
            <w:right w:val="none" w:sz="0" w:space="0" w:color="auto"/>
          </w:divBdr>
        </w:div>
        <w:div w:id="1395658083">
          <w:marLeft w:val="0"/>
          <w:marRight w:val="0"/>
          <w:marTop w:val="0"/>
          <w:marBottom w:val="0"/>
          <w:divBdr>
            <w:top w:val="none" w:sz="0" w:space="0" w:color="auto"/>
            <w:left w:val="none" w:sz="0" w:space="0" w:color="auto"/>
            <w:bottom w:val="none" w:sz="0" w:space="0" w:color="auto"/>
            <w:right w:val="none" w:sz="0" w:space="0" w:color="auto"/>
          </w:divBdr>
        </w:div>
        <w:div w:id="234169354">
          <w:marLeft w:val="0"/>
          <w:marRight w:val="0"/>
          <w:marTop w:val="0"/>
          <w:marBottom w:val="0"/>
          <w:divBdr>
            <w:top w:val="none" w:sz="0" w:space="0" w:color="auto"/>
            <w:left w:val="none" w:sz="0" w:space="0" w:color="auto"/>
            <w:bottom w:val="none" w:sz="0" w:space="0" w:color="auto"/>
            <w:right w:val="none" w:sz="0" w:space="0" w:color="auto"/>
          </w:divBdr>
        </w:div>
        <w:div w:id="502089192">
          <w:marLeft w:val="0"/>
          <w:marRight w:val="0"/>
          <w:marTop w:val="0"/>
          <w:marBottom w:val="0"/>
          <w:divBdr>
            <w:top w:val="none" w:sz="0" w:space="0" w:color="auto"/>
            <w:left w:val="none" w:sz="0" w:space="0" w:color="auto"/>
            <w:bottom w:val="none" w:sz="0" w:space="0" w:color="auto"/>
            <w:right w:val="none" w:sz="0" w:space="0" w:color="auto"/>
          </w:divBdr>
        </w:div>
        <w:div w:id="1751997829">
          <w:marLeft w:val="0"/>
          <w:marRight w:val="0"/>
          <w:marTop w:val="0"/>
          <w:marBottom w:val="0"/>
          <w:divBdr>
            <w:top w:val="none" w:sz="0" w:space="0" w:color="auto"/>
            <w:left w:val="none" w:sz="0" w:space="0" w:color="auto"/>
            <w:bottom w:val="none" w:sz="0" w:space="0" w:color="auto"/>
            <w:right w:val="none" w:sz="0" w:space="0" w:color="auto"/>
          </w:divBdr>
        </w:div>
        <w:div w:id="1458138729">
          <w:marLeft w:val="0"/>
          <w:marRight w:val="0"/>
          <w:marTop w:val="0"/>
          <w:marBottom w:val="0"/>
          <w:divBdr>
            <w:top w:val="none" w:sz="0" w:space="0" w:color="auto"/>
            <w:left w:val="none" w:sz="0" w:space="0" w:color="auto"/>
            <w:bottom w:val="none" w:sz="0" w:space="0" w:color="auto"/>
            <w:right w:val="none" w:sz="0" w:space="0" w:color="auto"/>
          </w:divBdr>
        </w:div>
        <w:div w:id="1847553986">
          <w:marLeft w:val="0"/>
          <w:marRight w:val="0"/>
          <w:marTop w:val="0"/>
          <w:marBottom w:val="0"/>
          <w:divBdr>
            <w:top w:val="none" w:sz="0" w:space="0" w:color="auto"/>
            <w:left w:val="none" w:sz="0" w:space="0" w:color="auto"/>
            <w:bottom w:val="none" w:sz="0" w:space="0" w:color="auto"/>
            <w:right w:val="none" w:sz="0" w:space="0" w:color="auto"/>
          </w:divBdr>
        </w:div>
        <w:div w:id="564948300">
          <w:marLeft w:val="0"/>
          <w:marRight w:val="0"/>
          <w:marTop w:val="0"/>
          <w:marBottom w:val="0"/>
          <w:divBdr>
            <w:top w:val="none" w:sz="0" w:space="0" w:color="auto"/>
            <w:left w:val="none" w:sz="0" w:space="0" w:color="auto"/>
            <w:bottom w:val="none" w:sz="0" w:space="0" w:color="auto"/>
            <w:right w:val="none" w:sz="0" w:space="0" w:color="auto"/>
          </w:divBdr>
        </w:div>
        <w:div w:id="479808465">
          <w:marLeft w:val="0"/>
          <w:marRight w:val="0"/>
          <w:marTop w:val="0"/>
          <w:marBottom w:val="0"/>
          <w:divBdr>
            <w:top w:val="none" w:sz="0" w:space="0" w:color="auto"/>
            <w:left w:val="none" w:sz="0" w:space="0" w:color="auto"/>
            <w:bottom w:val="none" w:sz="0" w:space="0" w:color="auto"/>
            <w:right w:val="none" w:sz="0" w:space="0" w:color="auto"/>
          </w:divBdr>
        </w:div>
        <w:div w:id="922298771">
          <w:marLeft w:val="0"/>
          <w:marRight w:val="0"/>
          <w:marTop w:val="0"/>
          <w:marBottom w:val="0"/>
          <w:divBdr>
            <w:top w:val="none" w:sz="0" w:space="0" w:color="auto"/>
            <w:left w:val="none" w:sz="0" w:space="0" w:color="auto"/>
            <w:bottom w:val="none" w:sz="0" w:space="0" w:color="auto"/>
            <w:right w:val="none" w:sz="0" w:space="0" w:color="auto"/>
          </w:divBdr>
        </w:div>
        <w:div w:id="2026864204">
          <w:marLeft w:val="0"/>
          <w:marRight w:val="0"/>
          <w:marTop w:val="0"/>
          <w:marBottom w:val="0"/>
          <w:divBdr>
            <w:top w:val="none" w:sz="0" w:space="0" w:color="auto"/>
            <w:left w:val="none" w:sz="0" w:space="0" w:color="auto"/>
            <w:bottom w:val="none" w:sz="0" w:space="0" w:color="auto"/>
            <w:right w:val="none" w:sz="0" w:space="0" w:color="auto"/>
          </w:divBdr>
        </w:div>
        <w:div w:id="1211648540">
          <w:marLeft w:val="0"/>
          <w:marRight w:val="0"/>
          <w:marTop w:val="0"/>
          <w:marBottom w:val="0"/>
          <w:divBdr>
            <w:top w:val="none" w:sz="0" w:space="0" w:color="auto"/>
            <w:left w:val="none" w:sz="0" w:space="0" w:color="auto"/>
            <w:bottom w:val="none" w:sz="0" w:space="0" w:color="auto"/>
            <w:right w:val="none" w:sz="0" w:space="0" w:color="auto"/>
          </w:divBdr>
        </w:div>
      </w:divsChild>
    </w:div>
    <w:div w:id="1425492260">
      <w:bodyDiv w:val="1"/>
      <w:marLeft w:val="0"/>
      <w:marRight w:val="0"/>
      <w:marTop w:val="0"/>
      <w:marBottom w:val="0"/>
      <w:divBdr>
        <w:top w:val="none" w:sz="0" w:space="0" w:color="auto"/>
        <w:left w:val="none" w:sz="0" w:space="0" w:color="auto"/>
        <w:bottom w:val="none" w:sz="0" w:space="0" w:color="auto"/>
        <w:right w:val="none" w:sz="0" w:space="0" w:color="auto"/>
      </w:divBdr>
      <w:divsChild>
        <w:div w:id="160319323">
          <w:marLeft w:val="0"/>
          <w:marRight w:val="0"/>
          <w:marTop w:val="0"/>
          <w:marBottom w:val="0"/>
          <w:divBdr>
            <w:top w:val="none" w:sz="0" w:space="0" w:color="auto"/>
            <w:left w:val="none" w:sz="0" w:space="0" w:color="auto"/>
            <w:bottom w:val="none" w:sz="0" w:space="0" w:color="auto"/>
            <w:right w:val="none" w:sz="0" w:space="0" w:color="auto"/>
          </w:divBdr>
        </w:div>
        <w:div w:id="84227101">
          <w:marLeft w:val="0"/>
          <w:marRight w:val="0"/>
          <w:marTop w:val="0"/>
          <w:marBottom w:val="0"/>
          <w:divBdr>
            <w:top w:val="none" w:sz="0" w:space="0" w:color="auto"/>
            <w:left w:val="none" w:sz="0" w:space="0" w:color="auto"/>
            <w:bottom w:val="none" w:sz="0" w:space="0" w:color="auto"/>
            <w:right w:val="none" w:sz="0" w:space="0" w:color="auto"/>
          </w:divBdr>
        </w:div>
        <w:div w:id="1137337497">
          <w:marLeft w:val="0"/>
          <w:marRight w:val="0"/>
          <w:marTop w:val="0"/>
          <w:marBottom w:val="0"/>
          <w:divBdr>
            <w:top w:val="none" w:sz="0" w:space="0" w:color="auto"/>
            <w:left w:val="none" w:sz="0" w:space="0" w:color="auto"/>
            <w:bottom w:val="none" w:sz="0" w:space="0" w:color="auto"/>
            <w:right w:val="none" w:sz="0" w:space="0" w:color="auto"/>
          </w:divBdr>
        </w:div>
      </w:divsChild>
    </w:div>
    <w:div w:id="1570387018">
      <w:bodyDiv w:val="1"/>
      <w:marLeft w:val="0"/>
      <w:marRight w:val="0"/>
      <w:marTop w:val="0"/>
      <w:marBottom w:val="0"/>
      <w:divBdr>
        <w:top w:val="none" w:sz="0" w:space="0" w:color="auto"/>
        <w:left w:val="none" w:sz="0" w:space="0" w:color="auto"/>
        <w:bottom w:val="none" w:sz="0" w:space="0" w:color="auto"/>
        <w:right w:val="none" w:sz="0" w:space="0" w:color="auto"/>
      </w:divBdr>
      <w:divsChild>
        <w:div w:id="185757550">
          <w:marLeft w:val="0"/>
          <w:marRight w:val="0"/>
          <w:marTop w:val="0"/>
          <w:marBottom w:val="0"/>
          <w:divBdr>
            <w:top w:val="none" w:sz="0" w:space="0" w:color="auto"/>
            <w:left w:val="none" w:sz="0" w:space="0" w:color="auto"/>
            <w:bottom w:val="none" w:sz="0" w:space="0" w:color="auto"/>
            <w:right w:val="none" w:sz="0" w:space="0" w:color="auto"/>
          </w:divBdr>
        </w:div>
        <w:div w:id="75901238">
          <w:marLeft w:val="0"/>
          <w:marRight w:val="0"/>
          <w:marTop w:val="0"/>
          <w:marBottom w:val="0"/>
          <w:divBdr>
            <w:top w:val="none" w:sz="0" w:space="0" w:color="auto"/>
            <w:left w:val="none" w:sz="0" w:space="0" w:color="auto"/>
            <w:bottom w:val="none" w:sz="0" w:space="0" w:color="auto"/>
            <w:right w:val="none" w:sz="0" w:space="0" w:color="auto"/>
          </w:divBdr>
        </w:div>
        <w:div w:id="420489274">
          <w:marLeft w:val="0"/>
          <w:marRight w:val="0"/>
          <w:marTop w:val="0"/>
          <w:marBottom w:val="0"/>
          <w:divBdr>
            <w:top w:val="none" w:sz="0" w:space="0" w:color="auto"/>
            <w:left w:val="none" w:sz="0" w:space="0" w:color="auto"/>
            <w:bottom w:val="none" w:sz="0" w:space="0" w:color="auto"/>
            <w:right w:val="none" w:sz="0" w:space="0" w:color="auto"/>
          </w:divBdr>
        </w:div>
        <w:div w:id="1238368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7D236-DEF0-45C7-9A54-26487274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1626</Words>
  <Characters>8945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Ch Saint Dizier</Company>
  <LinksUpToDate>false</LinksUpToDate>
  <CharactersWithSpaces>10550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DHOBIE</dc:creator>
  <cp:lastModifiedBy>Sophie PIQUE</cp:lastModifiedBy>
  <cp:revision>2</cp:revision>
  <dcterms:created xsi:type="dcterms:W3CDTF">2018-12-18T17:10:00Z</dcterms:created>
  <dcterms:modified xsi:type="dcterms:W3CDTF">2018-12-18T17:10:00Z</dcterms:modified>
</cp:coreProperties>
</file>